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page" w:horzAnchor="margin" w:tblpX="-180" w:tblpY="668"/>
        <w:tblOverlap w:val="never"/>
        <w:tblW w:w="1063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5239"/>
      </w:tblGrid>
      <w:tr w:rsidR="00660F74" w:rsidRPr="00034B4E" w:rsidTr="00ED6C0F">
        <w:trPr>
          <w:trHeight w:val="2517"/>
        </w:trPr>
        <w:tc>
          <w:tcPr>
            <w:tcW w:w="5400" w:type="dxa"/>
            <w:shd w:val="clear" w:color="auto" w:fill="003576"/>
          </w:tcPr>
          <w:p w:rsidR="00660F74" w:rsidRDefault="00660F74" w:rsidP="00ED6C0F">
            <w:pPr>
              <w:ind w:left="360" w:right="211"/>
            </w:pPr>
          </w:p>
          <w:p w:rsidR="00660F74" w:rsidRPr="00034B4E" w:rsidRDefault="00660F74" w:rsidP="00ED6C0F">
            <w:r w:rsidRPr="00034B4E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8F8D379" wp14:editId="7CD5C6D5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-7828280</wp:posOffset>
                  </wp:positionV>
                  <wp:extent cx="6057900" cy="648970"/>
                  <wp:effectExtent l="0" t="0" r="0" b="0"/>
                  <wp:wrapNone/>
                  <wp:docPr id="4" name="obrázek 69" descr="esf_eu_oplzz_Podorujeme_horizont_CB_ obrácen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9" descr="esf_eu_oplzz_Podorujeme_horizont_CB_ obrácen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lum bright="12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6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60F74" w:rsidRPr="00034B4E" w:rsidRDefault="00660F74" w:rsidP="00ED6C0F">
            <w:r w:rsidRPr="00034B4E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039DF94" wp14:editId="3742F088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106679</wp:posOffset>
                  </wp:positionV>
                  <wp:extent cx="6419850" cy="656137"/>
                  <wp:effectExtent l="0" t="0" r="0" b="0"/>
                  <wp:wrapNone/>
                  <wp:docPr id="10" name="Picture 12" descr="esf_eu_oplzz_Podorujeme_horizont_CB_ obrácen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2" descr="esf_eu_oplzz_Podorujeme_horizont_CB_ obrácen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lum bright="12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068" cy="656466"/>
                          </a:xfrm>
                          <a:prstGeom prst="rect">
                            <a:avLst/>
                          </a:prstGeom>
                          <a:solidFill>
                            <a:srgbClr val="003576"/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E2732D" w:rsidRPr="00034B4E" w:rsidRDefault="00E2732D" w:rsidP="00ED6C0F">
            <w:pPr>
              <w:tabs>
                <w:tab w:val="left" w:pos="4492"/>
              </w:tabs>
            </w:pPr>
          </w:p>
          <w:p w:rsidR="00E2732D" w:rsidRPr="00034B4E" w:rsidRDefault="00E2732D" w:rsidP="00ED6C0F">
            <w:pPr>
              <w:tabs>
                <w:tab w:val="left" w:pos="4492"/>
              </w:tabs>
            </w:pPr>
          </w:p>
          <w:p w:rsidR="00E2732D" w:rsidRPr="00034B4E" w:rsidRDefault="00E2732D" w:rsidP="00ED6C0F">
            <w:pPr>
              <w:tabs>
                <w:tab w:val="left" w:pos="2259"/>
              </w:tabs>
            </w:pPr>
          </w:p>
          <w:p w:rsidR="00660F74" w:rsidRPr="00034B4E" w:rsidRDefault="00660F74" w:rsidP="00ED6C0F">
            <w:pPr>
              <w:tabs>
                <w:tab w:val="left" w:pos="2259"/>
              </w:tabs>
            </w:pPr>
          </w:p>
        </w:tc>
        <w:tc>
          <w:tcPr>
            <w:tcW w:w="5239" w:type="dxa"/>
            <w:shd w:val="clear" w:color="auto" w:fill="003576"/>
          </w:tcPr>
          <w:p w:rsidR="00660F74" w:rsidRPr="00034B4E" w:rsidRDefault="00660F74" w:rsidP="00ED6C0F">
            <w:pPr>
              <w:pStyle w:val="hlavickafirma"/>
            </w:pPr>
          </w:p>
        </w:tc>
      </w:tr>
    </w:tbl>
    <w:p w:rsidR="00E2732D" w:rsidRPr="00034B4E" w:rsidRDefault="00E11605" w:rsidP="000C12B6">
      <w:pPr>
        <w:rPr>
          <w:vanish/>
        </w:rPr>
      </w:pPr>
      <w:r>
        <w:rPr>
          <w:noProof/>
          <w:color w:val="00008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455295</wp:posOffset>
                </wp:positionV>
                <wp:extent cx="3227705" cy="1045845"/>
                <wp:effectExtent l="0" t="0" r="0" b="1905"/>
                <wp:wrapNone/>
                <wp:docPr id="76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7705" cy="104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347" w:rsidRPr="003C4AE5" w:rsidRDefault="00215347" w:rsidP="004C321D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C4AE5">
                              <w:rPr>
                                <w:b/>
                                <w:color w:val="FFFFFF" w:themeColor="background1"/>
                              </w:rPr>
                              <w:t>Kontaktní osoba:</w:t>
                            </w:r>
                          </w:p>
                          <w:p w:rsidR="00034B4E" w:rsidRPr="00034B4E" w:rsidRDefault="00034B4E" w:rsidP="00034B4E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34B4E">
                              <w:rPr>
                                <w:b/>
                                <w:color w:val="FFFFFF" w:themeColor="background1"/>
                              </w:rPr>
                              <w:t>Ing. Marek Pavlík, Ph.D.</w:t>
                            </w:r>
                          </w:p>
                          <w:p w:rsidR="00034B4E" w:rsidRPr="00034B4E" w:rsidRDefault="00034B4E" w:rsidP="00034B4E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34B4E">
                              <w:rPr>
                                <w:b/>
                                <w:color w:val="FFFFFF" w:themeColor="background1"/>
                              </w:rPr>
                              <w:t>Mobil: +420 602 578 508</w:t>
                            </w:r>
                          </w:p>
                          <w:p w:rsidR="00215347" w:rsidRPr="003C4AE5" w:rsidRDefault="00034B4E" w:rsidP="00034B4E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34B4E">
                              <w:rPr>
                                <w:b/>
                                <w:color w:val="FFFFFF" w:themeColor="background1"/>
                              </w:rPr>
                              <w:t>E-mail: pavlik@mc-triton.cz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left:0;text-align:left;margin-left:263.7pt;margin-top:35.85pt;width:254.15pt;height:82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" filled="f" stroked="f" strokeweight=".5pt">
                <v:path arrowok="t"/>
                <v:textbox>
                  <w:txbxContent>
                    <w:p w:rsidR="00215347" w:rsidRPr="003C4AE5" w:rsidRDefault="00215347" w:rsidP="004C321D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3C4AE5">
                        <w:rPr>
                          <w:b/>
                          <w:color w:val="FFFFFF" w:themeColor="background1"/>
                        </w:rPr>
                        <w:t>Kontaktní osoba:</w:t>
                      </w:r>
                    </w:p>
                    <w:p w:rsidR="00034B4E" w:rsidRPr="00034B4E" w:rsidRDefault="00034B4E" w:rsidP="00034B4E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034B4E">
                        <w:rPr>
                          <w:b/>
                          <w:color w:val="FFFFFF" w:themeColor="background1"/>
                        </w:rPr>
                        <w:t>Ing. Marek Pavlík, Ph.D.</w:t>
                      </w:r>
                    </w:p>
                    <w:p w:rsidR="00034B4E" w:rsidRPr="00034B4E" w:rsidRDefault="00034B4E" w:rsidP="00034B4E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034B4E">
                        <w:rPr>
                          <w:b/>
                          <w:color w:val="FFFFFF" w:themeColor="background1"/>
                        </w:rPr>
                        <w:t>Mobil: +420 602 578 508</w:t>
                      </w:r>
                    </w:p>
                    <w:p w:rsidR="00215347" w:rsidRPr="003C4AE5" w:rsidRDefault="00034B4E" w:rsidP="00034B4E">
                      <w:pPr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034B4E">
                        <w:rPr>
                          <w:b/>
                          <w:color w:val="FFFFFF" w:themeColor="background1"/>
                        </w:rPr>
                        <w:t>E-mail: pavlik@mc-triton.cz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502" w:type="dxa"/>
        <w:tblInd w:w="-1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2"/>
      </w:tblGrid>
      <w:tr w:rsidR="00660F74" w:rsidRPr="00034B4E" w:rsidTr="00660F74">
        <w:trPr>
          <w:trHeight w:val="3408"/>
        </w:trPr>
        <w:tc>
          <w:tcPr>
            <w:tcW w:w="10502" w:type="dxa"/>
          </w:tcPr>
          <w:p w:rsidR="00D422BE" w:rsidRPr="00034B4E" w:rsidRDefault="00D422BE" w:rsidP="00ED6C0F">
            <w:pPr>
              <w:pStyle w:val="Nadpis1bezobsahu"/>
              <w:rPr>
                <w:bCs/>
                <w:color w:val="002060"/>
                <w:sz w:val="28"/>
                <w:szCs w:val="28"/>
              </w:rPr>
            </w:pPr>
          </w:p>
          <w:p w:rsidR="00D422BE" w:rsidRPr="00034B4E" w:rsidRDefault="00D422BE" w:rsidP="00ED6C0F">
            <w:pPr>
              <w:pStyle w:val="Nadpis1bezobsahu"/>
              <w:rPr>
                <w:bCs/>
                <w:color w:val="002060"/>
                <w:sz w:val="28"/>
                <w:szCs w:val="28"/>
              </w:rPr>
            </w:pPr>
          </w:p>
          <w:p w:rsidR="00660F74" w:rsidRPr="00034B4E" w:rsidRDefault="0025657A" w:rsidP="00ED6C0F">
            <w:pPr>
              <w:pStyle w:val="Nadpis1bezobsahu"/>
              <w:rPr>
                <w:bCs/>
                <w:color w:val="002060"/>
                <w:sz w:val="28"/>
                <w:szCs w:val="28"/>
              </w:rPr>
            </w:pPr>
            <w:r w:rsidRPr="00034B4E">
              <w:rPr>
                <w:bCs/>
                <w:color w:val="002060"/>
                <w:sz w:val="28"/>
                <w:szCs w:val="28"/>
              </w:rPr>
              <w:t>„Zvýšení kvality procesního a finančního řízení města kuřim a implementace opatření vedoucích k vyšší otevřenosti a tranpsarentostiměú kuřim“</w:t>
            </w:r>
          </w:p>
          <w:p w:rsidR="00660F74" w:rsidRPr="00034B4E" w:rsidRDefault="00660F74" w:rsidP="00ED6C0F">
            <w:pPr>
              <w:pStyle w:val="Nadpis1bezobsahu"/>
              <w:rPr>
                <w:bCs/>
                <w:color w:val="002060"/>
                <w:sz w:val="28"/>
                <w:szCs w:val="28"/>
              </w:rPr>
            </w:pPr>
            <w:r w:rsidRPr="00034B4E">
              <w:rPr>
                <w:rStyle w:val="StyleArial"/>
                <w:rFonts w:cs="Arial"/>
                <w:color w:val="002060"/>
                <w:sz w:val="20"/>
                <w:szCs w:val="20"/>
              </w:rPr>
              <w:t xml:space="preserve"> v rámci Operačního programu Lidské zdroje a zaměstnanost</w:t>
            </w:r>
          </w:p>
          <w:p w:rsidR="00660F74" w:rsidRPr="00034B4E" w:rsidRDefault="00660F74" w:rsidP="00ED6C0F">
            <w:pPr>
              <w:rPr>
                <w:color w:val="002060"/>
              </w:rPr>
            </w:pPr>
            <w:r w:rsidRPr="00034B4E">
              <w:rPr>
                <w:color w:val="002060"/>
              </w:rPr>
              <w:t>Registrační číslo projektu CZ.1.04/4.1.01/89.00</w:t>
            </w:r>
            <w:r w:rsidR="0025657A" w:rsidRPr="00034B4E">
              <w:rPr>
                <w:color w:val="002060"/>
              </w:rPr>
              <w:t>150</w:t>
            </w:r>
          </w:p>
          <w:p w:rsidR="00660F74" w:rsidRPr="00034B4E" w:rsidRDefault="0025657A" w:rsidP="00ED6C0F">
            <w:pPr>
              <w:pStyle w:val="Nadpis1bezobsahu"/>
              <w:rPr>
                <w:bCs/>
                <w:color w:val="002060"/>
                <w:sz w:val="52"/>
              </w:rPr>
            </w:pPr>
            <w:r w:rsidRPr="00034B4E">
              <w:rPr>
                <w:bCs/>
                <w:color w:val="002060"/>
                <w:sz w:val="52"/>
              </w:rPr>
              <w:t>strat</w:t>
            </w:r>
            <w:r w:rsidR="00DA4AEA" w:rsidRPr="00034B4E">
              <w:rPr>
                <w:bCs/>
                <w:color w:val="002060"/>
                <w:sz w:val="52"/>
              </w:rPr>
              <w:t>egický plán rozvoje města kuřim</w:t>
            </w:r>
          </w:p>
          <w:p w:rsidR="00660F74" w:rsidRPr="00034B4E" w:rsidRDefault="00DA4AEA" w:rsidP="004C321D">
            <w:pPr>
              <w:pStyle w:val="Nadpis1bezobsahu"/>
              <w:rPr>
                <w:color w:val="002060"/>
                <w:sz w:val="28"/>
                <w:szCs w:val="28"/>
              </w:rPr>
            </w:pPr>
            <w:r w:rsidRPr="00034B4E">
              <w:rPr>
                <w:noProof/>
              </w:rPr>
              <w:drawing>
                <wp:inline distT="0" distB="0" distL="0" distR="0" wp14:anchorId="1E125AFD" wp14:editId="41395D9F">
                  <wp:extent cx="4989111" cy="1739900"/>
                  <wp:effectExtent l="0" t="0" r="254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2626" t="38753" r="16786" b="29867"/>
                          <a:stretch/>
                        </pic:blipFill>
                        <pic:spPr bwMode="auto">
                          <a:xfrm>
                            <a:off x="0" y="0"/>
                            <a:ext cx="4987224" cy="1739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1605">
              <w:rPr>
                <w:noProof/>
                <w:color w:val="00008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3006090</wp:posOffset>
                      </wp:positionV>
                      <wp:extent cx="6835775" cy="565785"/>
                      <wp:effectExtent l="0" t="0" r="3175" b="5715"/>
                      <wp:wrapNone/>
                      <wp:docPr id="75" name="Textové po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835775" cy="56578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>
                                      <a:lumMod val="95000"/>
                                      <a:alpha val="65000"/>
                                    </a:schemeClr>
                                  </a:gs>
                                  <a:gs pos="100000">
                                    <a:schemeClr val="bg1">
                                      <a:alpha val="30000"/>
                                    </a:schemeClr>
                                  </a:gs>
                                </a:gsLst>
                                <a:path path="circle">
                                  <a:fillToRect l="100000" t="100000"/>
                                </a:path>
                                <a:tileRect r="-100000" b="-100000"/>
                              </a:gra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5347" w:rsidRPr="000E41CE" w:rsidRDefault="00215347" w:rsidP="004C321D">
                                  <w:pPr>
                                    <w:pStyle w:val="Footer"/>
                                    <w:jc w:val="right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auto"/>
                                      <w:sz w:val="22"/>
                                    </w:rPr>
                                    <w:t>M.C.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auto"/>
                                      <w:sz w:val="22"/>
                                    </w:rPr>
                                    <w:t>TRITON, spol. s r.o.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14" o:spid="_x0000_s1027" type="#_x0000_t202" style="position:absolute;left:0;text-align:left;margin-left:.4pt;margin-top:236.7pt;width:538.25pt;height:44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" fillcolor="#f2f2f2 [3052]" stroked="f" strokeweight=".5pt">
                      <v:fill opacity="42598f" color2="white [3212]" o:opacity2="19660f" rotate="t" focusposition="1,1" focussize="" focus="100%" type="gradientRadial"/>
                      <v:path arrowok="t"/>
                      <v:textbox>
                        <w:txbxContent>
                          <w:p w:rsidR="00215347" w:rsidRPr="000E41CE" w:rsidRDefault="00215347" w:rsidP="004C321D">
                            <w:pPr>
                              <w:pStyle w:val="Footer"/>
                              <w:jc w:val="right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auto"/>
                                <w:sz w:val="22"/>
                              </w:rPr>
                              <w:t>M.C.</w:t>
                            </w:r>
                            <w:proofErr w:type="gramEnd"/>
                            <w:r>
                              <w:rPr>
                                <w:b/>
                                <w:color w:val="auto"/>
                                <w:sz w:val="22"/>
                              </w:rPr>
                              <w:t>TRITON, spol. s r.o.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60F74" w:rsidRPr="00034B4E" w:rsidTr="00660F74">
        <w:trPr>
          <w:trHeight w:hRule="exact" w:val="87"/>
        </w:trPr>
        <w:tc>
          <w:tcPr>
            <w:tcW w:w="10502" w:type="dxa"/>
          </w:tcPr>
          <w:p w:rsidR="00660F74" w:rsidRPr="00034B4E" w:rsidRDefault="00660F74" w:rsidP="00660F74">
            <w:pPr>
              <w:rPr>
                <w:color w:val="002060"/>
                <w:sz w:val="40"/>
                <w:szCs w:val="40"/>
              </w:rPr>
            </w:pPr>
          </w:p>
        </w:tc>
      </w:tr>
    </w:tbl>
    <w:p w:rsidR="00C96E7B" w:rsidRPr="00034B4E" w:rsidRDefault="005152DA" w:rsidP="00AF583B">
      <w:pPr>
        <w:pStyle w:val="Nadpis1bezobsahu"/>
        <w:pageBreakBefore/>
        <w:jc w:val="left"/>
      </w:pPr>
      <w:r w:rsidRPr="00034B4E">
        <w:lastRenderedPageBreak/>
        <w:t xml:space="preserve">Obsah </w:t>
      </w:r>
    </w:p>
    <w:p w:rsidR="00034B4E" w:rsidRPr="00034B4E" w:rsidRDefault="002401EC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</w:rPr>
      </w:pPr>
      <w:r w:rsidRPr="00034B4E">
        <w:fldChar w:fldCharType="begin"/>
      </w:r>
      <w:r w:rsidR="00EF35F0" w:rsidRPr="00034B4E">
        <w:instrText xml:space="preserve"> TOC \o "1-1" \h \z \u </w:instrText>
      </w:r>
      <w:r w:rsidRPr="00034B4E">
        <w:fldChar w:fldCharType="separate"/>
      </w:r>
      <w:hyperlink w:anchor="_Toc396158165" w:history="1">
        <w:r w:rsidR="00034B4E" w:rsidRPr="00034B4E">
          <w:rPr>
            <w:rStyle w:val="Hyperlink"/>
            <w:noProof/>
          </w:rPr>
          <w:t>1. Mapa návrhové části</w:t>
        </w:r>
        <w:r w:rsidR="00034B4E" w:rsidRPr="00034B4E">
          <w:rPr>
            <w:noProof/>
            <w:webHidden/>
          </w:rPr>
          <w:tab/>
        </w:r>
        <w:r w:rsidR="00034B4E" w:rsidRPr="00034B4E">
          <w:rPr>
            <w:noProof/>
            <w:webHidden/>
          </w:rPr>
          <w:fldChar w:fldCharType="begin"/>
        </w:r>
        <w:r w:rsidR="00034B4E" w:rsidRPr="00034B4E">
          <w:rPr>
            <w:noProof/>
            <w:webHidden/>
          </w:rPr>
          <w:instrText xml:space="preserve"> PAGEREF _Toc396158165 \h </w:instrText>
        </w:r>
        <w:r w:rsidR="00034B4E" w:rsidRPr="00034B4E">
          <w:rPr>
            <w:noProof/>
            <w:webHidden/>
          </w:rPr>
        </w:r>
        <w:r w:rsidR="00034B4E" w:rsidRPr="00034B4E">
          <w:rPr>
            <w:noProof/>
            <w:webHidden/>
          </w:rPr>
          <w:fldChar w:fldCharType="separate"/>
        </w:r>
        <w:r w:rsidR="00CF6FD6">
          <w:rPr>
            <w:noProof/>
            <w:webHidden/>
          </w:rPr>
          <w:t>3</w:t>
        </w:r>
        <w:r w:rsidR="00034B4E" w:rsidRPr="00034B4E">
          <w:rPr>
            <w:noProof/>
            <w:webHidden/>
          </w:rPr>
          <w:fldChar w:fldCharType="end"/>
        </w:r>
      </w:hyperlink>
    </w:p>
    <w:p w:rsidR="00034B4E" w:rsidRPr="00034B4E" w:rsidRDefault="008B63A1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color w:val="auto"/>
          <w:szCs w:val="22"/>
        </w:rPr>
      </w:pPr>
      <w:hyperlink w:anchor="_Toc396158166" w:history="1">
        <w:r w:rsidR="00034B4E" w:rsidRPr="00034B4E">
          <w:rPr>
            <w:rStyle w:val="Hyperlink"/>
            <w:noProof/>
          </w:rPr>
          <w:t>2. Popis návrhové části</w:t>
        </w:r>
        <w:r w:rsidR="00034B4E" w:rsidRPr="00034B4E">
          <w:rPr>
            <w:noProof/>
            <w:webHidden/>
          </w:rPr>
          <w:tab/>
        </w:r>
        <w:r w:rsidR="00034B4E" w:rsidRPr="00034B4E">
          <w:rPr>
            <w:noProof/>
            <w:webHidden/>
          </w:rPr>
          <w:fldChar w:fldCharType="begin"/>
        </w:r>
        <w:r w:rsidR="00034B4E" w:rsidRPr="00034B4E">
          <w:rPr>
            <w:noProof/>
            <w:webHidden/>
          </w:rPr>
          <w:instrText xml:space="preserve"> PAGEREF _Toc396158166 \h </w:instrText>
        </w:r>
        <w:r w:rsidR="00034B4E" w:rsidRPr="00034B4E">
          <w:rPr>
            <w:noProof/>
            <w:webHidden/>
          </w:rPr>
        </w:r>
        <w:r w:rsidR="00034B4E" w:rsidRPr="00034B4E">
          <w:rPr>
            <w:noProof/>
            <w:webHidden/>
          </w:rPr>
          <w:fldChar w:fldCharType="separate"/>
        </w:r>
        <w:r w:rsidR="00CF6FD6">
          <w:rPr>
            <w:noProof/>
            <w:webHidden/>
          </w:rPr>
          <w:t>4</w:t>
        </w:r>
        <w:r w:rsidR="00034B4E" w:rsidRPr="00034B4E">
          <w:rPr>
            <w:noProof/>
            <w:webHidden/>
          </w:rPr>
          <w:fldChar w:fldCharType="end"/>
        </w:r>
      </w:hyperlink>
    </w:p>
    <w:p w:rsidR="00DA4AEA" w:rsidRPr="00034B4E" w:rsidRDefault="002401EC" w:rsidP="00EF35F0">
      <w:pPr>
        <w:pStyle w:val="TOC2"/>
        <w:rPr>
          <w:b w:val="0"/>
          <w:bCs/>
        </w:rPr>
        <w:sectPr w:rsidR="00DA4AEA" w:rsidRPr="00034B4E" w:rsidSect="009A7FDC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2495" w:right="851" w:bottom="2155" w:left="851" w:header="851" w:footer="431" w:gutter="0"/>
          <w:cols w:space="708"/>
          <w:titlePg/>
          <w:docGrid w:linePitch="360"/>
        </w:sectPr>
      </w:pPr>
      <w:r w:rsidRPr="00034B4E">
        <w:rPr>
          <w:sz w:val="22"/>
        </w:rPr>
        <w:fldChar w:fldCharType="end"/>
      </w:r>
    </w:p>
    <w:p w:rsidR="00D47D5E" w:rsidRPr="00034B4E" w:rsidRDefault="00D47D5E"/>
    <w:p w:rsidR="00FD2665" w:rsidRPr="00034B4E" w:rsidRDefault="00FD2665">
      <w:r w:rsidRPr="00034B4E">
        <w:t xml:space="preserve">Předkládaný strategický plán vznikl v rámci projektu Zvýšení kvality procesního a finančního řízení města Kuřim a implementace opatření vedoucích k vyšší transparentnosti a otevřenosti </w:t>
      </w:r>
      <w:proofErr w:type="spellStart"/>
      <w:r w:rsidRPr="00034B4E">
        <w:t>MěÚ</w:t>
      </w:r>
      <w:proofErr w:type="spellEnd"/>
      <w:r w:rsidRPr="00034B4E">
        <w:t xml:space="preserve"> Kuřim podpořeného pod </w:t>
      </w:r>
      <w:proofErr w:type="spellStart"/>
      <w:r w:rsidRPr="00034B4E">
        <w:t>reg</w:t>
      </w:r>
      <w:proofErr w:type="spellEnd"/>
      <w:r w:rsidRPr="00034B4E">
        <w:t xml:space="preserve">. </w:t>
      </w:r>
      <w:proofErr w:type="gramStart"/>
      <w:r w:rsidRPr="00034B4E">
        <w:t>č.CZ</w:t>
      </w:r>
      <w:proofErr w:type="gramEnd"/>
      <w:r w:rsidRPr="00034B4E">
        <w:t>.1.04/4.1.01/89.00150 z Operačního programu Lidské zdroje a zaměstnanost.</w:t>
      </w:r>
    </w:p>
    <w:p w:rsidR="00FD2665" w:rsidRPr="00034B4E" w:rsidRDefault="00FD2665"/>
    <w:p w:rsidR="00FD2665" w:rsidRPr="00034B4E" w:rsidRDefault="00FD2665">
      <w:r w:rsidRPr="00034B4E">
        <w:t xml:space="preserve">Strategie plánu vychází z předchozích analytických šetření realizovaných v letech 2006 a 2013 (zveřejněno na </w:t>
      </w:r>
      <w:hyperlink r:id="rId16" w:history="1">
        <w:r w:rsidRPr="00034B4E">
          <w:rPr>
            <w:rStyle w:val="Hyperlink"/>
          </w:rPr>
          <w:t>www.kurim.cz</w:t>
        </w:r>
      </w:hyperlink>
      <w:r w:rsidRPr="00034B4E">
        <w:t>) a z dalších veřejně dostupných materiálů a statistických údajů a dále z oborových koncepcí města a územního plánu.</w:t>
      </w:r>
    </w:p>
    <w:p w:rsidR="000136C2" w:rsidRPr="00034B4E" w:rsidRDefault="00752437">
      <w:r w:rsidRPr="00034B4E">
        <w:t xml:space="preserve">V kapitole 1 (mapa návrhové části) je představena mapa problémových oblastí a jim odpovídajících rozvojových záměrů. Ty jsou následně v kapitole 2 Popis návrhové části rozpracovány do jednotlivých opatření, k nimž jsou uvedeny aktivity, které je budou naplňovat. </w:t>
      </w:r>
      <w:r w:rsidR="004D1D53" w:rsidRPr="00034B4E">
        <w:t xml:space="preserve">Tyto aktivity jsou současně i akčním plánem – zásobníkem projektů na období 2014-2018. </w:t>
      </w:r>
    </w:p>
    <w:p w:rsidR="00DA4AEA" w:rsidRPr="00034B4E" w:rsidRDefault="00DA4AEA"/>
    <w:p w:rsidR="00FD2665" w:rsidRPr="00034B4E" w:rsidRDefault="00FD2665" w:rsidP="00FD2665">
      <w:pPr>
        <w:rPr>
          <w:b/>
          <w:i/>
          <w:caps/>
        </w:rPr>
      </w:pPr>
      <w:r w:rsidRPr="00034B4E">
        <w:rPr>
          <w:b/>
          <w:i/>
          <w:caps/>
        </w:rPr>
        <w:t>Vize strategického plánu:</w:t>
      </w:r>
    </w:p>
    <w:p w:rsidR="00FD2665" w:rsidRPr="00034B4E" w:rsidRDefault="00FD2665" w:rsidP="00FD2665">
      <w:pPr>
        <w:rPr>
          <w:b/>
          <w:u w:val="single"/>
        </w:rPr>
      </w:pPr>
      <w:r w:rsidRPr="00034B4E">
        <w:rPr>
          <w:b/>
          <w:u w:val="single"/>
        </w:rPr>
        <w:t>Kuřim jako dobré místo pro život</w:t>
      </w:r>
    </w:p>
    <w:p w:rsidR="00FD2665" w:rsidRPr="00034B4E" w:rsidRDefault="00FD2665" w:rsidP="00FD2665">
      <w:r w:rsidRPr="00034B4E">
        <w:t>Město Kuřim je městem pro spokojený život svých obyvatel, městem s nabídkou kvalitního bydlení pro různé sociální skupiny, s odpovídající sítí obchodů a služeb, s dostatečnou nabídkou mateřského, základního (i středního) školství, zdravým životním prostředím, kvalitní technickou infrastrukturou včetně silniční, s fungujícím dopravním napojením na okolí, zvláště metropoli Brno a s uspokojivou nabídkou kulturních, sportovních a dalších volnočasových</w:t>
      </w:r>
    </w:p>
    <w:p w:rsidR="000136C2" w:rsidRPr="00034B4E" w:rsidRDefault="000136C2"/>
    <w:p w:rsidR="000136C2" w:rsidRPr="00034B4E" w:rsidRDefault="000136C2"/>
    <w:p w:rsidR="000136C2" w:rsidRPr="00034B4E" w:rsidRDefault="000136C2">
      <w:pPr>
        <w:sectPr w:rsidR="000136C2" w:rsidRPr="00034B4E" w:rsidSect="009A7FDC">
          <w:type w:val="continuous"/>
          <w:pgSz w:w="11906" w:h="16838" w:code="9"/>
          <w:pgMar w:top="2495" w:right="851" w:bottom="2155" w:left="851" w:header="851" w:footer="431" w:gutter="0"/>
          <w:cols w:space="708"/>
          <w:docGrid w:linePitch="360"/>
        </w:sectPr>
      </w:pPr>
    </w:p>
    <w:p w:rsidR="00DA4AEA" w:rsidRPr="00034B4E" w:rsidRDefault="005E276D" w:rsidP="00C03500">
      <w:pPr>
        <w:pStyle w:val="Heading1"/>
        <w:ind w:left="431" w:hanging="431"/>
      </w:pPr>
      <w:bookmarkStart w:id="0" w:name="_Toc396158165"/>
      <w:r w:rsidRPr="00034B4E">
        <w:lastRenderedPageBreak/>
        <w:t xml:space="preserve">1. </w:t>
      </w:r>
      <w:r w:rsidR="00DA4AEA" w:rsidRPr="00034B4E">
        <w:t>Mapa návrhové části</w:t>
      </w:r>
      <w:bookmarkEnd w:id="0"/>
    </w:p>
    <w:p w:rsidR="0054375A" w:rsidRPr="00034B4E" w:rsidRDefault="0054375A" w:rsidP="0054375A"/>
    <w:p w:rsidR="0054375A" w:rsidRPr="00034B4E" w:rsidRDefault="0054375A" w:rsidP="0054375A"/>
    <w:p w:rsidR="0054375A" w:rsidRPr="00034B4E" w:rsidRDefault="0054375A" w:rsidP="0054375A"/>
    <w:p w:rsidR="0054375A" w:rsidRPr="00034B4E" w:rsidRDefault="0054375A" w:rsidP="0054375A"/>
    <w:p w:rsidR="0054375A" w:rsidRPr="00034B4E" w:rsidRDefault="0054375A" w:rsidP="0054375A"/>
    <w:p w:rsidR="0054375A" w:rsidRPr="00034B4E" w:rsidRDefault="0054375A" w:rsidP="0054375A"/>
    <w:p w:rsidR="0054375A" w:rsidRPr="00034B4E" w:rsidRDefault="0054375A" w:rsidP="0054375A"/>
    <w:p w:rsidR="0054375A" w:rsidRPr="00034B4E" w:rsidRDefault="0054375A" w:rsidP="0054375A"/>
    <w:p w:rsidR="0054375A" w:rsidRPr="00034B4E" w:rsidRDefault="0054375A" w:rsidP="0054375A"/>
    <w:p w:rsidR="0054375A" w:rsidRPr="00034B4E" w:rsidRDefault="0054375A" w:rsidP="0054375A"/>
    <w:tbl>
      <w:tblPr>
        <w:tblW w:w="6023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1717"/>
        <w:gridCol w:w="1271"/>
        <w:gridCol w:w="235"/>
        <w:gridCol w:w="2104"/>
        <w:gridCol w:w="235"/>
        <w:gridCol w:w="2250"/>
        <w:gridCol w:w="235"/>
        <w:gridCol w:w="2235"/>
        <w:gridCol w:w="235"/>
        <w:gridCol w:w="2241"/>
        <w:gridCol w:w="235"/>
        <w:gridCol w:w="2098"/>
      </w:tblGrid>
      <w:tr w:rsidR="009A7FDC" w:rsidRPr="00034B4E" w:rsidTr="00AF424E">
        <w:trPr>
          <w:trHeight w:val="20"/>
          <w:jc w:val="center"/>
        </w:trPr>
        <w:tc>
          <w:tcPr>
            <w:tcW w:w="1700" w:type="dxa"/>
            <w:shd w:val="clear" w:color="auto" w:fill="auto"/>
            <w:vAlign w:val="center"/>
            <w:hideMark/>
          </w:tcPr>
          <w:p w:rsidR="00FA1D6B" w:rsidRPr="00034B4E" w:rsidRDefault="00FA1D6B" w:rsidP="003536E3">
            <w:pPr>
              <w:spacing w:line="240" w:lineRule="auto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  <w:t>Problémová oblast A: Infrastruktura</w:t>
            </w:r>
          </w:p>
        </w:tc>
        <w:tc>
          <w:tcPr>
            <w:tcW w:w="1259" w:type="dxa"/>
            <w:vAlign w:val="center"/>
          </w:tcPr>
          <w:p w:rsidR="00FA1D6B" w:rsidRPr="00034B4E" w:rsidRDefault="00E11605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396875" cy="201930"/>
                      <wp:effectExtent l="8255" t="22860" r="13970" b="22860"/>
                      <wp:docPr id="74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9135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58" o:spid="_x0000_s1026" type="#_x0000_t13" style="width:31.25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3" w:type="dxa"/>
            <w:tcBorders>
              <w:left w:val="nil"/>
              <w:right w:val="threeDEmboss" w:sz="24" w:space="0" w:color="DBE5F1" w:themeColor="accent1" w:themeTint="33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085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1F497D" w:themeColor="text2"/>
                <w:sz w:val="16"/>
                <w:szCs w:val="16"/>
              </w:rPr>
              <w:t>A.1 Snížit</w:t>
            </w:r>
            <w:proofErr w:type="gramEnd"/>
            <w:r w:rsidRPr="00034B4E">
              <w:rPr>
                <w:rFonts w:cs="Arial"/>
                <w:color w:val="1F497D" w:themeColor="text2"/>
                <w:sz w:val="16"/>
                <w:szCs w:val="16"/>
              </w:rPr>
              <w:t xml:space="preserve"> dopravní zatížení města</w:t>
            </w:r>
          </w:p>
        </w:tc>
        <w:tc>
          <w:tcPr>
            <w:tcW w:w="233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30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1F497D" w:themeColor="text2"/>
                <w:sz w:val="16"/>
                <w:szCs w:val="16"/>
              </w:rPr>
              <w:t>A.2 Zlepšit</w:t>
            </w:r>
            <w:proofErr w:type="gramEnd"/>
            <w:r w:rsidRPr="00034B4E">
              <w:rPr>
                <w:rFonts w:cs="Arial"/>
                <w:color w:val="1F497D" w:themeColor="text2"/>
                <w:sz w:val="16"/>
                <w:szCs w:val="16"/>
              </w:rPr>
              <w:t xml:space="preserve"> dopravní obslužnost</w:t>
            </w:r>
          </w:p>
        </w:tc>
        <w:tc>
          <w:tcPr>
            <w:tcW w:w="233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15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1F497D" w:themeColor="text2"/>
                <w:sz w:val="16"/>
                <w:szCs w:val="16"/>
              </w:rPr>
              <w:t>A.3 Posílit</w:t>
            </w:r>
            <w:proofErr w:type="gramEnd"/>
            <w:r w:rsidRPr="00034B4E">
              <w:rPr>
                <w:rFonts w:cs="Arial"/>
                <w:color w:val="1F497D" w:themeColor="text2"/>
                <w:sz w:val="16"/>
                <w:szCs w:val="16"/>
              </w:rPr>
              <w:t xml:space="preserve"> územní integritu města</w:t>
            </w:r>
          </w:p>
        </w:tc>
        <w:tc>
          <w:tcPr>
            <w:tcW w:w="233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21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1F497D" w:themeColor="text2"/>
                <w:sz w:val="16"/>
                <w:szCs w:val="16"/>
              </w:rPr>
              <w:t>A.4 Zlepšit</w:t>
            </w:r>
            <w:proofErr w:type="gramEnd"/>
            <w:r w:rsidRPr="00034B4E">
              <w:rPr>
                <w:rFonts w:cs="Arial"/>
                <w:color w:val="1F497D" w:themeColor="text2"/>
                <w:sz w:val="16"/>
                <w:szCs w:val="16"/>
              </w:rPr>
              <w:t xml:space="preserve"> stav základní dopravní a technické infrastruktury (komunikace, kanalizace, vodovody)</w:t>
            </w:r>
          </w:p>
        </w:tc>
        <w:tc>
          <w:tcPr>
            <w:tcW w:w="233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1F497D" w:themeColor="text2"/>
                <w:sz w:val="16"/>
                <w:szCs w:val="16"/>
              </w:rPr>
              <w:t>A.5 Bydlení</w:t>
            </w:r>
            <w:proofErr w:type="gramEnd"/>
          </w:p>
        </w:tc>
      </w:tr>
      <w:tr w:rsidR="0054375A" w:rsidRPr="00034B4E" w:rsidTr="00F5777D">
        <w:trPr>
          <w:trHeight w:hRule="exact" w:val="116"/>
          <w:jc w:val="center"/>
        </w:trPr>
        <w:tc>
          <w:tcPr>
            <w:tcW w:w="1700" w:type="dxa"/>
            <w:shd w:val="clear" w:color="auto" w:fill="auto"/>
            <w:vAlign w:val="center"/>
            <w:hideMark/>
          </w:tcPr>
          <w:p w:rsidR="00FA1D6B" w:rsidRPr="00034B4E" w:rsidRDefault="00FA1D6B" w:rsidP="003536E3">
            <w:pPr>
              <w:spacing w:line="240" w:lineRule="auto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085" w:type="dxa"/>
            <w:tcBorders>
              <w:top w:val="threeDEngrave" w:sz="24" w:space="0" w:color="DBE5F1" w:themeColor="accent1" w:themeTint="33"/>
              <w:bottom w:val="threeDEmboss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30" w:type="dxa"/>
            <w:tcBorders>
              <w:top w:val="threeDEngrave" w:sz="24" w:space="0" w:color="DBE5F1" w:themeColor="accent1" w:themeTint="33"/>
              <w:bottom w:val="threeDEmboss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15" w:type="dxa"/>
            <w:tcBorders>
              <w:top w:val="threeDEngrave" w:sz="24" w:space="0" w:color="DBE5F1" w:themeColor="accent1" w:themeTint="33"/>
              <w:bottom w:val="threeDEmboss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21" w:type="dxa"/>
            <w:tcBorders>
              <w:top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</w:tr>
      <w:tr w:rsidR="00AD58DF" w:rsidRPr="00034B4E" w:rsidTr="00F5777D">
        <w:trPr>
          <w:trHeight w:val="20"/>
          <w:jc w:val="center"/>
        </w:trPr>
        <w:tc>
          <w:tcPr>
            <w:tcW w:w="1700" w:type="dxa"/>
            <w:shd w:val="clear" w:color="auto" w:fill="auto"/>
            <w:vAlign w:val="center"/>
            <w:hideMark/>
          </w:tcPr>
          <w:p w:rsidR="00FA1D6B" w:rsidRPr="00034B4E" w:rsidRDefault="00FA1D6B" w:rsidP="003536E3">
            <w:pPr>
              <w:spacing w:line="240" w:lineRule="auto"/>
              <w:jc w:val="center"/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  <w:t>Problémová oblast B: Životní prostředí, zdraví</w:t>
            </w:r>
          </w:p>
        </w:tc>
        <w:tc>
          <w:tcPr>
            <w:tcW w:w="1259" w:type="dxa"/>
            <w:vAlign w:val="center"/>
          </w:tcPr>
          <w:p w:rsidR="00FA1D6B" w:rsidRPr="00034B4E" w:rsidRDefault="00E11605" w:rsidP="00FA1D6B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396875" cy="201930"/>
                      <wp:effectExtent l="8255" t="25400" r="13970" b="20320"/>
                      <wp:docPr id="73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9135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57" o:spid="_x0000_s1026" type="#_x0000_t13" style="width:31.25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" strokecolor="#943634 [24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3" w:type="dxa"/>
            <w:tcBorders>
              <w:left w:val="nil"/>
              <w:right w:val="threeDEmboss" w:sz="24" w:space="0" w:color="F2DBDB" w:themeColor="accent2" w:themeTint="33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2085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943634" w:themeColor="accent2" w:themeShade="BF"/>
                <w:sz w:val="16"/>
                <w:szCs w:val="16"/>
              </w:rPr>
              <w:t>B.1 Snížit</w:t>
            </w:r>
            <w:proofErr w:type="gramEnd"/>
            <w:r w:rsidRPr="00034B4E">
              <w:rPr>
                <w:rFonts w:cs="Arial"/>
                <w:color w:val="943634" w:themeColor="accent2" w:themeShade="BF"/>
                <w:sz w:val="16"/>
                <w:szCs w:val="16"/>
              </w:rPr>
              <w:t xml:space="preserve"> zatížení životního prostředí aktivitami subjektů ve městě a jeho okolí</w:t>
            </w:r>
          </w:p>
        </w:tc>
        <w:tc>
          <w:tcPr>
            <w:tcW w:w="233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2230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943634" w:themeColor="accent2" w:themeShade="BF"/>
                <w:sz w:val="16"/>
                <w:szCs w:val="16"/>
              </w:rPr>
              <w:t>B.2 Zvýšit</w:t>
            </w:r>
            <w:proofErr w:type="gramEnd"/>
            <w:r w:rsidRPr="00034B4E">
              <w:rPr>
                <w:rFonts w:cs="Arial"/>
                <w:color w:val="943634" w:themeColor="accent2" w:themeShade="BF"/>
                <w:sz w:val="16"/>
                <w:szCs w:val="16"/>
              </w:rPr>
              <w:t xml:space="preserve"> přístupnost a environmentální i estetickou hodnotu příměstské i městské krajiny</w:t>
            </w:r>
          </w:p>
        </w:tc>
        <w:tc>
          <w:tcPr>
            <w:tcW w:w="233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2215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943634" w:themeColor="accent2" w:themeShade="BF"/>
                <w:sz w:val="16"/>
                <w:szCs w:val="16"/>
              </w:rPr>
              <w:t>B.3 Podpořit</w:t>
            </w:r>
            <w:proofErr w:type="gramEnd"/>
            <w:r w:rsidRPr="00034B4E">
              <w:rPr>
                <w:rFonts w:cs="Arial"/>
                <w:color w:val="943634" w:themeColor="accent2" w:themeShade="BF"/>
                <w:sz w:val="16"/>
                <w:szCs w:val="16"/>
              </w:rPr>
              <w:t xml:space="preserve"> zájem občanů o sport a zachování zdraví</w:t>
            </w:r>
          </w:p>
        </w:tc>
        <w:tc>
          <w:tcPr>
            <w:tcW w:w="233" w:type="dxa"/>
            <w:tcBorders>
              <w:left w:val="threeDEngrave" w:sz="24" w:space="0" w:color="F2DBDB" w:themeColor="accent2" w:themeTint="33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2221" w:type="dxa"/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233" w:type="dxa"/>
            <w:tcBorders>
              <w:left w:val="nil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</w:tr>
      <w:tr w:rsidR="0054375A" w:rsidRPr="00034B4E" w:rsidTr="00F5777D">
        <w:trPr>
          <w:trHeight w:hRule="exact" w:val="116"/>
          <w:jc w:val="center"/>
        </w:trPr>
        <w:tc>
          <w:tcPr>
            <w:tcW w:w="1700" w:type="dxa"/>
            <w:shd w:val="clear" w:color="auto" w:fill="auto"/>
            <w:vAlign w:val="center"/>
            <w:hideMark/>
          </w:tcPr>
          <w:p w:rsidR="00FA1D6B" w:rsidRPr="00034B4E" w:rsidRDefault="00FA1D6B" w:rsidP="003536E3">
            <w:pPr>
              <w:spacing w:line="240" w:lineRule="auto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085" w:type="dxa"/>
            <w:tcBorders>
              <w:top w:val="threeDEngrave" w:sz="24" w:space="0" w:color="F2DBDB" w:themeColor="accent2" w:themeTint="33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30" w:type="dxa"/>
            <w:tcBorders>
              <w:top w:val="threeDEngrave" w:sz="24" w:space="0" w:color="F2DBDB" w:themeColor="accent2" w:themeTint="33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15" w:type="dxa"/>
            <w:tcBorders>
              <w:top w:val="threeDEngrave" w:sz="24" w:space="0" w:color="F2DBDB" w:themeColor="accent2" w:themeTint="33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21" w:type="dxa"/>
            <w:tcBorders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079" w:type="dxa"/>
            <w:tcBorders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</w:tr>
      <w:tr w:rsidR="00741FC8" w:rsidRPr="00034B4E" w:rsidTr="00741FC8">
        <w:trPr>
          <w:trHeight w:val="20"/>
          <w:jc w:val="center"/>
        </w:trPr>
        <w:tc>
          <w:tcPr>
            <w:tcW w:w="1700" w:type="dxa"/>
            <w:shd w:val="clear" w:color="auto" w:fill="auto"/>
            <w:vAlign w:val="center"/>
            <w:hideMark/>
          </w:tcPr>
          <w:p w:rsidR="00FA1D6B" w:rsidRPr="00034B4E" w:rsidRDefault="00FA1D6B" w:rsidP="003536E3">
            <w:pPr>
              <w:spacing w:line="240" w:lineRule="auto"/>
              <w:jc w:val="center"/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  <w:t>Problémová oblast C: Lidské zdroje a podnikání</w:t>
            </w:r>
          </w:p>
        </w:tc>
        <w:tc>
          <w:tcPr>
            <w:tcW w:w="1259" w:type="dxa"/>
            <w:vAlign w:val="center"/>
          </w:tcPr>
          <w:p w:rsidR="00FA1D6B" w:rsidRPr="00034B4E" w:rsidRDefault="00E11605" w:rsidP="00FA1D6B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396875" cy="201930"/>
                      <wp:effectExtent l="8255" t="18415" r="13970" b="17780"/>
                      <wp:docPr id="72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9135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56" o:spid="_x0000_s1026" type="#_x0000_t13" style="width:31.25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" strokecolor="#76923c [2406]">
                      <v:fill color2="#d6e3bc [1302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3" w:type="dxa"/>
            <w:tcBorders>
              <w:left w:val="nil"/>
              <w:right w:val="threeDEmboss" w:sz="24" w:space="0" w:color="D6E3BC" w:themeColor="accent3" w:themeTint="66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2085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76923C" w:themeColor="accent3" w:themeShade="BF"/>
                <w:sz w:val="16"/>
                <w:szCs w:val="16"/>
              </w:rPr>
              <w:t>C.1 Zvýšit</w:t>
            </w:r>
            <w:proofErr w:type="gramEnd"/>
            <w:r w:rsidRPr="00034B4E">
              <w:rPr>
                <w:rFonts w:cs="Arial"/>
                <w:color w:val="76923C" w:themeColor="accent3" w:themeShade="BF"/>
                <w:sz w:val="16"/>
                <w:szCs w:val="16"/>
              </w:rPr>
              <w:t xml:space="preserve"> kvalitu vzdělání a uplatnitelnost absolventů kuřimských škol</w:t>
            </w:r>
          </w:p>
        </w:tc>
        <w:tc>
          <w:tcPr>
            <w:tcW w:w="233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2230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76923C" w:themeColor="accent3" w:themeShade="BF"/>
                <w:sz w:val="16"/>
                <w:szCs w:val="16"/>
              </w:rPr>
              <w:t>C.2 Vytvořit</w:t>
            </w:r>
            <w:proofErr w:type="gramEnd"/>
            <w:r w:rsidRPr="00034B4E">
              <w:rPr>
                <w:rFonts w:cs="Arial"/>
                <w:color w:val="76923C" w:themeColor="accent3" w:themeShade="BF"/>
                <w:sz w:val="16"/>
                <w:szCs w:val="16"/>
              </w:rPr>
              <w:t xml:space="preserve"> podmínky pro další rozvoj podnikání a koordinovat jej s potřebami města</w:t>
            </w:r>
          </w:p>
        </w:tc>
        <w:tc>
          <w:tcPr>
            <w:tcW w:w="233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2215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76923C" w:themeColor="accent3" w:themeShade="BF"/>
                <w:sz w:val="16"/>
                <w:szCs w:val="16"/>
              </w:rPr>
              <w:t>C.3 Zvýšit</w:t>
            </w:r>
            <w:proofErr w:type="gramEnd"/>
            <w:r w:rsidRPr="00034B4E">
              <w:rPr>
                <w:rFonts w:cs="Arial"/>
                <w:color w:val="76923C" w:themeColor="accent3" w:themeShade="BF"/>
                <w:sz w:val="16"/>
                <w:szCs w:val="16"/>
              </w:rPr>
              <w:t xml:space="preserve"> atraktivitu města pro návštěvníky a obyvatele</w:t>
            </w:r>
          </w:p>
        </w:tc>
        <w:tc>
          <w:tcPr>
            <w:tcW w:w="233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2221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76923C" w:themeColor="accent3" w:themeShade="BF"/>
                <w:sz w:val="16"/>
                <w:szCs w:val="16"/>
              </w:rPr>
              <w:t>C.4 Zkvalitnit</w:t>
            </w:r>
            <w:proofErr w:type="gramEnd"/>
            <w:r w:rsidRPr="00034B4E">
              <w:rPr>
                <w:rFonts w:cs="Arial"/>
                <w:color w:val="76923C" w:themeColor="accent3" w:themeShade="BF"/>
                <w:sz w:val="16"/>
                <w:szCs w:val="16"/>
              </w:rPr>
              <w:t xml:space="preserve"> systém sociálních služeb</w:t>
            </w:r>
          </w:p>
        </w:tc>
        <w:tc>
          <w:tcPr>
            <w:tcW w:w="233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76923C" w:themeColor="accent3" w:themeShade="BF"/>
                <w:sz w:val="16"/>
                <w:szCs w:val="16"/>
              </w:rPr>
              <w:t>C.5 Kultura</w:t>
            </w:r>
            <w:proofErr w:type="gramEnd"/>
          </w:p>
        </w:tc>
      </w:tr>
      <w:tr w:rsidR="0054375A" w:rsidRPr="00034B4E" w:rsidTr="00C6340B">
        <w:trPr>
          <w:trHeight w:hRule="exact" w:val="116"/>
          <w:jc w:val="center"/>
        </w:trPr>
        <w:tc>
          <w:tcPr>
            <w:tcW w:w="1700" w:type="dxa"/>
            <w:shd w:val="clear" w:color="auto" w:fill="auto"/>
            <w:vAlign w:val="center"/>
            <w:hideMark/>
          </w:tcPr>
          <w:p w:rsidR="00FA1D6B" w:rsidRPr="00034B4E" w:rsidRDefault="00FA1D6B" w:rsidP="003536E3">
            <w:pPr>
              <w:spacing w:line="240" w:lineRule="auto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</w:p>
        </w:tc>
        <w:tc>
          <w:tcPr>
            <w:tcW w:w="1259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085" w:type="dxa"/>
            <w:tcBorders>
              <w:top w:val="threeDEngrave" w:sz="24" w:space="0" w:color="D6E3BC" w:themeColor="accent3" w:themeTint="66"/>
              <w:bottom w:val="threeDEmboss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30" w:type="dxa"/>
            <w:tcBorders>
              <w:top w:val="threeDEngrave" w:sz="24" w:space="0" w:color="D6E3BC" w:themeColor="accent3" w:themeTint="66"/>
              <w:bottom w:val="threeDEmboss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15" w:type="dxa"/>
            <w:tcBorders>
              <w:top w:val="threeDEngrave" w:sz="24" w:space="0" w:color="D6E3BC" w:themeColor="accent3" w:themeTint="66"/>
              <w:bottom w:val="threeDEmboss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21" w:type="dxa"/>
            <w:tcBorders>
              <w:top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</w:tr>
      <w:tr w:rsidR="0007142A" w:rsidRPr="00034B4E" w:rsidTr="00C6340B">
        <w:trPr>
          <w:trHeight w:val="20"/>
          <w:jc w:val="center"/>
        </w:trPr>
        <w:tc>
          <w:tcPr>
            <w:tcW w:w="1700" w:type="dxa"/>
            <w:shd w:val="clear" w:color="auto" w:fill="auto"/>
            <w:vAlign w:val="center"/>
            <w:hideMark/>
          </w:tcPr>
          <w:p w:rsidR="00FA1D6B" w:rsidRPr="00034B4E" w:rsidRDefault="00FA1D6B" w:rsidP="003536E3">
            <w:pPr>
              <w:spacing w:line="240" w:lineRule="auto"/>
              <w:jc w:val="center"/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  <w:t>Problémová oblast D -řízení rozvoje</w:t>
            </w:r>
          </w:p>
        </w:tc>
        <w:tc>
          <w:tcPr>
            <w:tcW w:w="1259" w:type="dxa"/>
            <w:vAlign w:val="center"/>
          </w:tcPr>
          <w:p w:rsidR="00FA1D6B" w:rsidRPr="00034B4E" w:rsidRDefault="00E11605" w:rsidP="00FA1D6B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396875" cy="201930"/>
                      <wp:effectExtent l="8255" t="20955" r="13970" b="24765"/>
                      <wp:docPr id="71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87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9135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55" o:spid="_x0000_s1026" type="#_x0000_t13" style="width:31.25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" strokecolor="#e36c0a [2409]">
                      <v:fill color2="#e36c0a [2409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3" w:type="dxa"/>
            <w:tcBorders>
              <w:left w:val="nil"/>
              <w:right w:val="threeDEmboss" w:sz="24" w:space="0" w:color="FBD4B4" w:themeColor="accent6" w:themeTint="66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2085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E36C0A" w:themeColor="accent6" w:themeShade="BF"/>
                <w:sz w:val="16"/>
                <w:szCs w:val="16"/>
              </w:rPr>
              <w:t>D.1 Zvýšit</w:t>
            </w:r>
            <w:proofErr w:type="gramEnd"/>
            <w:r w:rsidRPr="00034B4E">
              <w:rPr>
                <w:rFonts w:cs="Arial"/>
                <w:color w:val="E36C0A" w:themeColor="accent6" w:themeShade="BF"/>
                <w:sz w:val="16"/>
                <w:szCs w:val="16"/>
              </w:rPr>
              <w:t xml:space="preserve"> efektivitu a otevřenost místní veřejné správy</w:t>
            </w:r>
          </w:p>
        </w:tc>
        <w:tc>
          <w:tcPr>
            <w:tcW w:w="233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2230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E36C0A" w:themeColor="accent6" w:themeShade="BF"/>
                <w:sz w:val="16"/>
                <w:szCs w:val="16"/>
              </w:rPr>
              <w:t>D.2 Posílit</w:t>
            </w:r>
            <w:proofErr w:type="gramEnd"/>
            <w:r w:rsidRPr="00034B4E">
              <w:rPr>
                <w:rFonts w:cs="Arial"/>
                <w:color w:val="E36C0A" w:themeColor="accent6" w:themeShade="BF"/>
                <w:sz w:val="16"/>
                <w:szCs w:val="16"/>
              </w:rPr>
              <w:t xml:space="preserve"> vazby města s obcemi spádového území a s vyššími samosprávnými institucemi</w:t>
            </w:r>
          </w:p>
        </w:tc>
        <w:tc>
          <w:tcPr>
            <w:tcW w:w="233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2215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proofErr w:type="gramStart"/>
            <w:r w:rsidRPr="00034B4E">
              <w:rPr>
                <w:rFonts w:cs="Arial"/>
                <w:color w:val="E36C0A" w:themeColor="accent6" w:themeShade="BF"/>
                <w:sz w:val="16"/>
                <w:szCs w:val="16"/>
              </w:rPr>
              <w:t>D.3 Zvýšit</w:t>
            </w:r>
            <w:proofErr w:type="gramEnd"/>
            <w:r w:rsidRPr="00034B4E">
              <w:rPr>
                <w:rFonts w:cs="Arial"/>
                <w:color w:val="E36C0A" w:themeColor="accent6" w:themeShade="BF"/>
                <w:sz w:val="16"/>
                <w:szCs w:val="16"/>
              </w:rPr>
              <w:t xml:space="preserve"> podíl příjmů z externích zdrojů</w:t>
            </w:r>
          </w:p>
        </w:tc>
        <w:tc>
          <w:tcPr>
            <w:tcW w:w="233" w:type="dxa"/>
            <w:tcBorders>
              <w:left w:val="threeDEngrave" w:sz="24" w:space="0" w:color="FBD4B4" w:themeColor="accent6" w:themeTint="66"/>
            </w:tcBorders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221" w:type="dxa"/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3" w:type="dxa"/>
            <w:vAlign w:val="center"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FA1D6B" w:rsidRPr="00034B4E" w:rsidRDefault="00FA1D6B" w:rsidP="00FA1D6B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</w:tr>
    </w:tbl>
    <w:p w:rsidR="00845225" w:rsidRPr="00034B4E" w:rsidRDefault="005E276D" w:rsidP="00845225">
      <w:pPr>
        <w:pStyle w:val="Heading1"/>
        <w:pageBreakBefore/>
        <w:ind w:left="431" w:hanging="431"/>
      </w:pPr>
      <w:bookmarkStart w:id="1" w:name="_Toc396158166"/>
      <w:r w:rsidRPr="00034B4E">
        <w:lastRenderedPageBreak/>
        <w:t xml:space="preserve">2. </w:t>
      </w:r>
      <w:r w:rsidR="00845225" w:rsidRPr="00034B4E">
        <w:t>Popis návrhové části</w:t>
      </w:r>
      <w:bookmarkEnd w:id="1"/>
    </w:p>
    <w:p w:rsidR="00EF35F0" w:rsidRPr="00034B4E" w:rsidRDefault="003B208A" w:rsidP="00912DCE">
      <w:pPr>
        <w:pStyle w:val="Heading2"/>
        <w:numPr>
          <w:ilvl w:val="0"/>
          <w:numId w:val="0"/>
        </w:numPr>
        <w:ind w:left="102"/>
      </w:pPr>
      <w:r w:rsidRPr="00034B4E">
        <w:t>Problémová oblast A: -Infrastruktura</w:t>
      </w:r>
    </w:p>
    <w:p w:rsidR="00DA4AEA" w:rsidRPr="00034B4E" w:rsidRDefault="00F46E5C" w:rsidP="002D44C2">
      <w:pPr>
        <w:pStyle w:val="Heading3"/>
        <w:pageBreakBefore w:val="0"/>
      </w:pPr>
      <w:proofErr w:type="gramStart"/>
      <w:r w:rsidRPr="00034B4E">
        <w:t>A.1</w:t>
      </w:r>
      <w:r w:rsidR="007A7AF8" w:rsidRPr="00034B4E">
        <w:t xml:space="preserve"> </w:t>
      </w:r>
      <w:r w:rsidR="00B32ABC" w:rsidRPr="00034B4E">
        <w:t>Snížit</w:t>
      </w:r>
      <w:proofErr w:type="gramEnd"/>
      <w:r w:rsidR="00B32ABC" w:rsidRPr="00034B4E">
        <w:t xml:space="preserve"> dopravní zatížení města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637"/>
        <w:gridCol w:w="4447"/>
        <w:gridCol w:w="407"/>
        <w:gridCol w:w="4590"/>
        <w:gridCol w:w="407"/>
        <w:gridCol w:w="4546"/>
      </w:tblGrid>
      <w:tr w:rsidR="000136C2" w:rsidRPr="00034B4E" w:rsidTr="00EA0CFD">
        <w:trPr>
          <w:cantSplit/>
          <w:trHeight w:val="1134"/>
          <w:jc w:val="center"/>
        </w:trPr>
        <w:tc>
          <w:tcPr>
            <w:tcW w:w="483" w:type="dxa"/>
            <w:textDirection w:val="btLr"/>
          </w:tcPr>
          <w:p w:rsidR="000136C2" w:rsidRPr="00034B4E" w:rsidRDefault="000136C2" w:rsidP="00844F5A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  <w:t>Opatření</w:t>
            </w:r>
          </w:p>
        </w:tc>
        <w:tc>
          <w:tcPr>
            <w:tcW w:w="3367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0136C2" w:rsidRPr="00034B4E" w:rsidRDefault="000136C2" w:rsidP="00215347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A.1.1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Zajištění vhodného napojení města na rychlostní komunikaci R43</w:t>
            </w:r>
          </w:p>
        </w:tc>
        <w:tc>
          <w:tcPr>
            <w:tcW w:w="308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0136C2" w:rsidRPr="00034B4E" w:rsidRDefault="000136C2" w:rsidP="00226D4A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3475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0136C2" w:rsidRPr="00034B4E" w:rsidRDefault="000136C2" w:rsidP="00226D4A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A.1.2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Zklidnění dopravy a zvýšení bezpečnosti silničního provozu</w:t>
            </w:r>
          </w:p>
        </w:tc>
        <w:tc>
          <w:tcPr>
            <w:tcW w:w="308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0136C2" w:rsidRPr="00034B4E" w:rsidRDefault="000136C2" w:rsidP="00226D4A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3442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mboss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0136C2" w:rsidRPr="00034B4E" w:rsidRDefault="000136C2" w:rsidP="00226D4A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A.1.3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Vybudování sítě cyklostezek</w:t>
            </w:r>
          </w:p>
        </w:tc>
      </w:tr>
      <w:tr w:rsidR="000136C2" w:rsidRPr="00034B4E" w:rsidTr="000136C2">
        <w:trPr>
          <w:trHeight w:val="20"/>
          <w:jc w:val="center"/>
        </w:trPr>
        <w:tc>
          <w:tcPr>
            <w:tcW w:w="483" w:type="dxa"/>
          </w:tcPr>
          <w:p w:rsidR="000136C2" w:rsidRPr="00034B4E" w:rsidRDefault="000136C2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3367" w:type="dxa"/>
            <w:tcBorders>
              <w:bottom w:val="threeDEmboss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0136C2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0005" t="5080" r="34290" b="12065"/>
                      <wp:docPr id="70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54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8" w:type="dxa"/>
            <w:vAlign w:val="center"/>
          </w:tcPr>
          <w:p w:rsidR="000136C2" w:rsidRPr="00034B4E" w:rsidRDefault="000136C2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3475" w:type="dxa"/>
            <w:tcBorders>
              <w:bottom w:val="threeDEmboss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0136C2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3180" t="5080" r="40640" b="12065"/>
                      <wp:docPr id="69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53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8" w:type="dxa"/>
            <w:vAlign w:val="center"/>
          </w:tcPr>
          <w:p w:rsidR="000136C2" w:rsidRPr="00034B4E" w:rsidRDefault="000136C2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3442" w:type="dxa"/>
            <w:tcBorders>
              <w:bottom w:val="threeDEmboss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0136C2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0005" t="5080" r="34290" b="12065"/>
                      <wp:docPr id="68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52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0136C2" w:rsidRPr="00034B4E" w:rsidTr="00A01B37">
        <w:trPr>
          <w:cantSplit/>
          <w:trHeight w:val="20"/>
          <w:jc w:val="center"/>
        </w:trPr>
        <w:tc>
          <w:tcPr>
            <w:tcW w:w="483" w:type="dxa"/>
            <w:textDirection w:val="btLr"/>
          </w:tcPr>
          <w:p w:rsidR="000136C2" w:rsidRPr="00034B4E" w:rsidRDefault="000136C2" w:rsidP="00844F5A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  <w:t>Aktivity</w:t>
            </w:r>
          </w:p>
        </w:tc>
        <w:tc>
          <w:tcPr>
            <w:tcW w:w="3367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hideMark/>
          </w:tcPr>
          <w:p w:rsidR="00215347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-Ve spolupráci s dopravními odborníky a zainteresovanými obcemi dosáhnout konsensu o optimálním průběhu a technických parametrech připravovaných dopravních staveb (místa nájezdů, počet pruhů, křížení místních komunikací, odhlučnění apod.)</w:t>
            </w:r>
          </w:p>
          <w:p w:rsidR="000136C2" w:rsidRPr="00034B4E" w:rsidRDefault="000136C2" w:rsidP="00311340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-Vést jednání s investorem staveb (Ředitelství silnic a dálnic) s cílem dosažení</w:t>
            </w:r>
            <w:ins w:id="2" w:author="Pazourek, Kvetoslav" w:date="2014-09-11T13:38:00Z">
              <w:r w:rsidR="00311340">
                <w:rPr>
                  <w:rFonts w:cs="Arial"/>
                  <w:i/>
                  <w:color w:val="1F497D" w:themeColor="text2"/>
                  <w:sz w:val="18"/>
                  <w:szCs w:val="18"/>
                </w:rPr>
                <w:t xml:space="preserve"> </w:t>
              </w:r>
            </w:ins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realizace propojení R 43 s I/43 </w:t>
            </w:r>
            <w:del w:id="3" w:author="Pazourek, Kvetoslav" w:date="2014-09-11T13:38:00Z">
              <w:r w:rsidRPr="00034B4E" w:rsidDel="00311340">
                <w:rPr>
                  <w:rFonts w:cs="Arial"/>
                  <w:i/>
                  <w:color w:val="1F497D" w:themeColor="text2"/>
                  <w:sz w:val="18"/>
                  <w:szCs w:val="18"/>
                </w:rPr>
                <w:delText>jižním obchvatem Kuřim</w:delText>
              </w:r>
            </w:del>
            <w:ins w:id="4" w:author="Pazourek, Kvetoslav" w:date="2014-09-11T13:39:00Z">
              <w:r w:rsidR="00311340">
                <w:rPr>
                  <w:rFonts w:cs="Arial"/>
                  <w:i/>
                  <w:color w:val="1F497D" w:themeColor="text2"/>
                  <w:sz w:val="18"/>
                  <w:szCs w:val="18"/>
                </w:rPr>
                <w:t xml:space="preserve">optimálním </w:t>
              </w:r>
            </w:ins>
            <w:del w:id="5" w:author="Pazourek, Kvetoslav" w:date="2014-09-11T13:38:00Z">
              <w:r w:rsidRPr="00034B4E" w:rsidDel="00311340">
                <w:rPr>
                  <w:rFonts w:cs="Arial"/>
                  <w:i/>
                  <w:color w:val="1F497D" w:themeColor="text2"/>
                  <w:sz w:val="18"/>
                  <w:szCs w:val="18"/>
                </w:rPr>
                <w:delText>i</w:delText>
              </w:r>
            </w:del>
            <w:ins w:id="6" w:author="Pazourek, Kvetoslav" w:date="2014-09-11T13:38:00Z">
              <w:r w:rsidR="00311340">
                <w:rPr>
                  <w:rFonts w:cs="Arial"/>
                  <w:i/>
                  <w:color w:val="1F497D" w:themeColor="text2"/>
                  <w:sz w:val="18"/>
                  <w:szCs w:val="18"/>
                </w:rPr>
                <w:t>obchvatem Kuřimi, který bude minimalizovat negativní dopad na obyvatele</w:t>
              </w:r>
            </w:ins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.</w:t>
            </w:r>
          </w:p>
        </w:tc>
        <w:tc>
          <w:tcPr>
            <w:tcW w:w="308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</w:tcPr>
          <w:p w:rsidR="000136C2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3475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hideMark/>
          </w:tcPr>
          <w:p w:rsidR="00215347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-Zpracování studie zklidnění dopravy ve městě</w:t>
            </w:r>
          </w:p>
          <w:p w:rsidR="00215347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-Realizace opatření vyplývajících z doporučení studie</w:t>
            </w:r>
          </w:p>
          <w:p w:rsidR="00BA33F9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BA33F9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 další úpravy křižovatky silnice I/43 do Podlesí</w:t>
            </w:r>
          </w:p>
          <w:p w:rsidR="00215347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-Úprava křižovatky I/43 a II/386</w:t>
            </w:r>
          </w:p>
          <w:p w:rsidR="00215347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-Přesměrování nákladní dopravy do průmyslové zóny mimo centrum </w:t>
            </w:r>
            <w:proofErr w:type="gramStart"/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města(využití</w:t>
            </w:r>
            <w:proofErr w:type="gramEnd"/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 severní tangenty)</w:t>
            </w:r>
          </w:p>
          <w:p w:rsidR="00215347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-Zvýšení účinnosti dopravního značení (reflexní fólie, osvětlení přechodů apod.)</w:t>
            </w:r>
          </w:p>
          <w:p w:rsidR="00215347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 Dohled na bezpečnost</w:t>
            </w:r>
            <w:r w:rsidR="00BD42C1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í</w:t>
            </w: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 silničního provozu</w:t>
            </w:r>
          </w:p>
          <w:p w:rsidR="00434CF6" w:rsidRPr="00034B4E" w:rsidRDefault="000136C2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--Přechody pro chodce: např. Havlíčkova </w:t>
            </w:r>
          </w:p>
        </w:tc>
        <w:tc>
          <w:tcPr>
            <w:tcW w:w="308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</w:tcPr>
          <w:p w:rsidR="000136C2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3442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mboss" w:sz="24" w:space="0" w:color="DBE5F1" w:themeColor="accent1" w:themeTint="33"/>
            </w:tcBorders>
            <w:shd w:val="clear" w:color="auto" w:fill="auto"/>
            <w:hideMark/>
          </w:tcPr>
          <w:p w:rsidR="000136C2" w:rsidRPr="00034B4E" w:rsidRDefault="000136C2" w:rsidP="00A01B37">
            <w:pPr>
              <w:spacing w:line="240" w:lineRule="auto"/>
              <w:jc w:val="left"/>
              <w:rPr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-Projekčně připravit a vybudovat síť cyklostezek, propojujících hlavní </w:t>
            </w:r>
            <w:proofErr w:type="spellStart"/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sídeln</w:t>
            </w:r>
            <w:r w:rsidRPr="00034B4E">
              <w:rPr>
                <w:i/>
                <w:color w:val="1F497D" w:themeColor="text2"/>
                <w:sz w:val="18"/>
                <w:szCs w:val="18"/>
              </w:rPr>
              <w:t>ílokality</w:t>
            </w:r>
            <w:proofErr w:type="spellEnd"/>
            <w:r w:rsidRPr="00034B4E">
              <w:rPr>
                <w:i/>
                <w:color w:val="1F497D" w:themeColor="text2"/>
                <w:sz w:val="18"/>
                <w:szCs w:val="18"/>
              </w:rPr>
              <w:t xml:space="preserve"> s nádražím, výrobními provozy, centry maloobchodu a služeb (</w:t>
            </w:r>
            <w:proofErr w:type="spellStart"/>
            <w:proofErr w:type="gramStart"/>
            <w:r w:rsidRPr="00034B4E">
              <w:rPr>
                <w:i/>
                <w:color w:val="1F497D" w:themeColor="text2"/>
                <w:sz w:val="18"/>
                <w:szCs w:val="18"/>
              </w:rPr>
              <w:t>škola,poliklinika</w:t>
            </w:r>
            <w:proofErr w:type="spellEnd"/>
            <w:proofErr w:type="gramEnd"/>
            <w:r w:rsidRPr="00034B4E">
              <w:rPr>
                <w:i/>
                <w:color w:val="1F497D" w:themeColor="text2"/>
                <w:sz w:val="18"/>
                <w:szCs w:val="18"/>
              </w:rPr>
              <w:t>), městským úřadem, sportovišti a kul</w:t>
            </w:r>
            <w:r w:rsidR="00AF4EDE" w:rsidRPr="00034B4E">
              <w:rPr>
                <w:i/>
                <w:color w:val="1F497D" w:themeColor="text2"/>
                <w:sz w:val="18"/>
                <w:szCs w:val="18"/>
              </w:rPr>
              <w:t>turními zařízeními</w:t>
            </w:r>
          </w:p>
          <w:p w:rsidR="000136C2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-Na vhodných místech vyt</w:t>
            </w:r>
            <w:r w:rsidR="00AF4EDE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vořit prostory pro uzamčení kol</w:t>
            </w:r>
          </w:p>
          <w:p w:rsidR="000136C2" w:rsidRPr="00034B4E" w:rsidRDefault="000136C2" w:rsidP="00A01B37">
            <w:pPr>
              <w:spacing w:line="240" w:lineRule="auto"/>
              <w:jc w:val="left"/>
              <w:rPr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-Bezpečné cyklistické koridory pro rodiny s dětmi a</w:t>
            </w:r>
            <w:r w:rsidRPr="00034B4E">
              <w:rPr>
                <w:i/>
                <w:color w:val="1F497D" w:themeColor="text2"/>
                <w:sz w:val="18"/>
                <w:szCs w:val="18"/>
              </w:rPr>
              <w:t xml:space="preserve"> vozíčkáře v trasách: Kuřim</w:t>
            </w:r>
            <w:r w:rsidR="00BD42C1" w:rsidRPr="00034B4E">
              <w:rPr>
                <w:i/>
                <w:color w:val="1F497D" w:themeColor="text2"/>
                <w:sz w:val="18"/>
                <w:szCs w:val="18"/>
              </w:rPr>
              <w:t xml:space="preserve"> - </w:t>
            </w:r>
            <w:r w:rsidRPr="00034B4E">
              <w:rPr>
                <w:i/>
                <w:color w:val="1F497D" w:themeColor="text2"/>
                <w:sz w:val="18"/>
                <w:szCs w:val="18"/>
              </w:rPr>
              <w:t>Česká– Brno, centrum</w:t>
            </w:r>
          </w:p>
          <w:p w:rsidR="000136C2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-Kuřim – Mor. Knínice – </w:t>
            </w:r>
            <w:proofErr w:type="spellStart"/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Vev</w:t>
            </w:r>
            <w:proofErr w:type="spellEnd"/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. Bítýška</w:t>
            </w:r>
          </w:p>
          <w:p w:rsidR="000136C2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-Kuřim – Lipůvka – Nový hrad (-Blansko)</w:t>
            </w:r>
          </w:p>
          <w:p w:rsidR="000136C2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</w:p>
          <w:p w:rsidR="000136C2" w:rsidRPr="00034B4E" w:rsidRDefault="000136C2" w:rsidP="00A01B3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-Kuřim – Jinačovice – Brno, Bystrc</w:t>
            </w:r>
          </w:p>
        </w:tc>
      </w:tr>
    </w:tbl>
    <w:p w:rsidR="00AD58DF" w:rsidRPr="00034B4E" w:rsidRDefault="00F46E5C" w:rsidP="000136C2">
      <w:pPr>
        <w:pStyle w:val="Heading3"/>
      </w:pPr>
      <w:proofErr w:type="gramStart"/>
      <w:r w:rsidRPr="00034B4E">
        <w:lastRenderedPageBreak/>
        <w:t>A.2</w:t>
      </w:r>
      <w:r w:rsidR="007A7AF8" w:rsidRPr="00034B4E">
        <w:t xml:space="preserve"> </w:t>
      </w:r>
      <w:r w:rsidR="00405686" w:rsidRPr="00034B4E">
        <w:t>Zlepšit</w:t>
      </w:r>
      <w:proofErr w:type="gramEnd"/>
      <w:r w:rsidR="00405686" w:rsidRPr="00034B4E">
        <w:t xml:space="preserve"> dopravní obslužnost města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781"/>
        <w:gridCol w:w="6635"/>
        <w:gridCol w:w="526"/>
        <w:gridCol w:w="7092"/>
      </w:tblGrid>
      <w:tr w:rsidR="00844F5A" w:rsidRPr="00034B4E" w:rsidTr="00EA0CFD">
        <w:trPr>
          <w:cantSplit/>
          <w:trHeight w:val="1134"/>
          <w:jc w:val="center"/>
        </w:trPr>
        <w:tc>
          <w:tcPr>
            <w:tcW w:w="284" w:type="dxa"/>
            <w:textDirection w:val="btLr"/>
          </w:tcPr>
          <w:p w:rsidR="00844F5A" w:rsidRPr="00034B4E" w:rsidRDefault="00844F5A" w:rsidP="00844F5A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  <w:t>Opatření</w:t>
            </w:r>
          </w:p>
        </w:tc>
        <w:tc>
          <w:tcPr>
            <w:tcW w:w="3579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44F5A" w:rsidRPr="00034B4E" w:rsidRDefault="00844F5A" w:rsidP="00226D4A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A.2.1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Zlepšení návaznosti mezi jednotlivými spoji veřejné dopravy</w:t>
            </w:r>
          </w:p>
        </w:tc>
        <w:tc>
          <w:tcPr>
            <w:tcW w:w="284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844F5A" w:rsidRPr="00034B4E" w:rsidRDefault="00844F5A" w:rsidP="00226D4A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3826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44F5A" w:rsidRPr="00034B4E" w:rsidRDefault="00844F5A" w:rsidP="00226D4A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A.2.2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Zvýšení komfortu cestování veřejnou dopravou</w:t>
            </w:r>
          </w:p>
        </w:tc>
      </w:tr>
      <w:tr w:rsidR="00844F5A" w:rsidRPr="00034B4E" w:rsidTr="00341847">
        <w:trPr>
          <w:trHeight w:val="20"/>
          <w:jc w:val="center"/>
        </w:trPr>
        <w:tc>
          <w:tcPr>
            <w:tcW w:w="284" w:type="dxa"/>
          </w:tcPr>
          <w:p w:rsidR="00844F5A" w:rsidRPr="00034B4E" w:rsidRDefault="00844F5A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3579" w:type="dxa"/>
            <w:tcBorders>
              <w:top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44F5A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5560" t="8890" r="38735" b="8255"/>
                      <wp:docPr id="67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51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:rsidR="00844F5A" w:rsidRPr="00034B4E" w:rsidRDefault="00844F5A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3826" w:type="dxa"/>
            <w:tcBorders>
              <w:top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44F5A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1275" t="8890" r="42545" b="8255"/>
                      <wp:docPr id="66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50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844F5A" w:rsidRPr="00034B4E" w:rsidTr="00981296">
        <w:trPr>
          <w:cantSplit/>
          <w:trHeight w:val="1134"/>
          <w:jc w:val="center"/>
        </w:trPr>
        <w:tc>
          <w:tcPr>
            <w:tcW w:w="284" w:type="dxa"/>
            <w:textDirection w:val="btLr"/>
          </w:tcPr>
          <w:p w:rsidR="00844F5A" w:rsidRPr="00034B4E" w:rsidRDefault="000136C2" w:rsidP="00844F5A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  <w:t>Aktivity</w:t>
            </w:r>
          </w:p>
        </w:tc>
        <w:tc>
          <w:tcPr>
            <w:tcW w:w="3579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hideMark/>
          </w:tcPr>
          <w:p w:rsidR="00844F5A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Průběžně monitorovat hlavní proudy dojížďky za prací do města z hlediska využívání jednotlivých druhů dopravy (ve spolupráci se zaměstnavateli, obcemi spádov</w:t>
            </w: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é oblasti a provozovatelem IDS)</w:t>
            </w:r>
          </w:p>
          <w:p w:rsidR="00844F5A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Vypracovat konkrétní podněty a návr</w:t>
            </w: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hy pro zlepšení IDS</w:t>
            </w:r>
          </w:p>
          <w:p w:rsidR="00844F5A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Vést jednání s provozovatelem IDS s cílem optimalizovat návaznost spojů tak, aby v hlavních přepravních relacích a časových polohách byla doba cesty co nejkratší, a příjezd/odjezd byl optimalizován z hlediska začátku /konce pracovní </w:t>
            </w:r>
            <w:r w:rsidR="00215347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doby</w:t>
            </w:r>
          </w:p>
          <w:p w:rsidR="00844F5A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Vést jednání s Českými drahami a ministerstvem dopravy s cílem zvýšit počet rychlíků zastavujících ve městě</w:t>
            </w:r>
          </w:p>
        </w:tc>
        <w:tc>
          <w:tcPr>
            <w:tcW w:w="284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</w:tcPr>
          <w:p w:rsidR="00844F5A" w:rsidRPr="00034B4E" w:rsidRDefault="00844F5A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3826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hideMark/>
          </w:tcPr>
          <w:p w:rsidR="00844F5A" w:rsidRPr="00034B4E" w:rsidRDefault="00A470C2" w:rsidP="00981296">
            <w:pPr>
              <w:spacing w:line="240" w:lineRule="auto"/>
              <w:jc w:val="left"/>
              <w:rPr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Ve spolupráci s Českými drahami a SŽDC usilovat o modernizaci prostor </w:t>
            </w:r>
            <w:r w:rsidR="00215347" w:rsidRPr="00034B4E">
              <w:rPr>
                <w:i/>
                <w:color w:val="1F497D" w:themeColor="text2"/>
                <w:sz w:val="18"/>
                <w:szCs w:val="18"/>
              </w:rPr>
              <w:t>železniční stanice</w:t>
            </w:r>
          </w:p>
          <w:p w:rsidR="00844F5A" w:rsidRPr="00034B4E" w:rsidRDefault="00A470C2" w:rsidP="00981296">
            <w:pPr>
              <w:spacing w:line="240" w:lineRule="auto"/>
              <w:jc w:val="left"/>
              <w:rPr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Vytvoření prostor a podmínek pro rozšíření</w:t>
            </w:r>
            <w:r w:rsidR="00844F5A" w:rsidRPr="00034B4E">
              <w:rPr>
                <w:i/>
                <w:color w:val="1F497D" w:themeColor="text2"/>
                <w:sz w:val="18"/>
                <w:szCs w:val="18"/>
              </w:rPr>
              <w:t xml:space="preserve"> nabídky služeb v železniční stanici a </w:t>
            </w:r>
            <w:r w:rsidRPr="00034B4E">
              <w:rPr>
                <w:i/>
                <w:color w:val="1F497D" w:themeColor="text2"/>
                <w:sz w:val="18"/>
                <w:szCs w:val="18"/>
              </w:rPr>
              <w:t>na autobusovém nádraží</w:t>
            </w:r>
          </w:p>
          <w:p w:rsidR="00844F5A" w:rsidRPr="00034B4E" w:rsidRDefault="00A470C2" w:rsidP="00981296">
            <w:pPr>
              <w:spacing w:line="240" w:lineRule="auto"/>
              <w:jc w:val="left"/>
              <w:rPr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Vybavení zastávek veřejné autobusové dopravy zastřešeným místem pro čekání </w:t>
            </w:r>
            <w:r w:rsidR="00844F5A" w:rsidRPr="00034B4E">
              <w:rPr>
                <w:i/>
                <w:color w:val="1F497D" w:themeColor="text2"/>
                <w:sz w:val="18"/>
                <w:szCs w:val="18"/>
              </w:rPr>
              <w:t>na spoj a informacemi o dop</w:t>
            </w:r>
            <w:r w:rsidRPr="00034B4E">
              <w:rPr>
                <w:i/>
                <w:color w:val="1F497D" w:themeColor="text2"/>
                <w:sz w:val="18"/>
                <w:szCs w:val="18"/>
              </w:rPr>
              <w:t>ravních spojích a dění ve městě</w:t>
            </w:r>
          </w:p>
          <w:p w:rsidR="00844F5A" w:rsidRPr="00034B4E" w:rsidRDefault="00A470C2" w:rsidP="00981296">
            <w:pPr>
              <w:spacing w:line="240" w:lineRule="auto"/>
              <w:jc w:val="left"/>
              <w:rPr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Vybudování autobusové zastávky v místě vyhovujícím oby</w:t>
            </w:r>
            <w:r w:rsidR="00215347" w:rsidRPr="00034B4E">
              <w:rPr>
                <w:i/>
                <w:color w:val="1F497D" w:themeColor="text2"/>
                <w:sz w:val="18"/>
                <w:szCs w:val="18"/>
              </w:rPr>
              <w:t>vatelům nových obytných čtvrtí</w:t>
            </w:r>
            <w:r w:rsidR="001B455C" w:rsidRPr="00034B4E">
              <w:rPr>
                <w:i/>
                <w:color w:val="1F497D" w:themeColor="text2"/>
                <w:sz w:val="18"/>
                <w:szCs w:val="18"/>
              </w:rPr>
              <w:t xml:space="preserve"> (Díly za Sv. Janem)</w:t>
            </w:r>
            <w:ins w:id="7" w:author="Pazourek, Kvetoslav" w:date="2014-09-11T13:40:00Z">
              <w:r w:rsidR="00311340">
                <w:rPr>
                  <w:i/>
                  <w:color w:val="1F497D" w:themeColor="text2"/>
                  <w:sz w:val="18"/>
                  <w:szCs w:val="18"/>
                </w:rPr>
                <w:t>, resp. směr Brno-Kuřim</w:t>
              </w:r>
            </w:ins>
          </w:p>
          <w:p w:rsidR="00844F5A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Vybudování okružní křižovatky s možností otáčení autobusů na Podlesí</w:t>
            </w:r>
          </w:p>
          <w:p w:rsidR="00884E88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84E88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Podíl města na rekonstrukci nádražní budovy (bezbariérovost)</w:t>
            </w:r>
          </w:p>
          <w:p w:rsidR="00884E88" w:rsidRPr="00034B4E" w:rsidRDefault="00A470C2" w:rsidP="001B455C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</w:p>
        </w:tc>
      </w:tr>
    </w:tbl>
    <w:p w:rsidR="00405686" w:rsidRPr="00034B4E" w:rsidRDefault="00F46E5C" w:rsidP="000136C2">
      <w:pPr>
        <w:pStyle w:val="Heading3"/>
      </w:pPr>
      <w:proofErr w:type="gramStart"/>
      <w:r w:rsidRPr="00034B4E">
        <w:lastRenderedPageBreak/>
        <w:t>A.3</w:t>
      </w:r>
      <w:r w:rsidR="007A7AF8" w:rsidRPr="00034B4E">
        <w:t xml:space="preserve"> </w:t>
      </w:r>
      <w:r w:rsidR="00405686" w:rsidRPr="00034B4E">
        <w:t>Posílit</w:t>
      </w:r>
      <w:proofErr w:type="gramEnd"/>
      <w:r w:rsidR="00405686" w:rsidRPr="00034B4E">
        <w:t xml:space="preserve"> územní integritu města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781"/>
        <w:gridCol w:w="6635"/>
        <w:gridCol w:w="526"/>
        <w:gridCol w:w="7092"/>
      </w:tblGrid>
      <w:tr w:rsidR="00844F5A" w:rsidRPr="00034B4E" w:rsidTr="00EA0CFD">
        <w:trPr>
          <w:cantSplit/>
          <w:trHeight w:val="1134"/>
          <w:jc w:val="center"/>
        </w:trPr>
        <w:tc>
          <w:tcPr>
            <w:tcW w:w="781" w:type="dxa"/>
            <w:textDirection w:val="btLr"/>
          </w:tcPr>
          <w:p w:rsidR="00844F5A" w:rsidRPr="00034B4E" w:rsidRDefault="00844F5A" w:rsidP="00844F5A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  <w:t>Opatření</w:t>
            </w:r>
          </w:p>
        </w:tc>
        <w:tc>
          <w:tcPr>
            <w:tcW w:w="6635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44F5A" w:rsidRPr="00034B4E" w:rsidRDefault="00844F5A" w:rsidP="00226D4A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A.3.1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Zvýšení stupně a kvality propojení částí a lokalit města</w:t>
            </w:r>
          </w:p>
        </w:tc>
        <w:tc>
          <w:tcPr>
            <w:tcW w:w="526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844F5A" w:rsidRPr="00034B4E" w:rsidRDefault="00844F5A" w:rsidP="00226D4A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7092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44F5A" w:rsidRPr="00034B4E" w:rsidRDefault="00844F5A" w:rsidP="00226D4A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A.3.2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Zajištění bezbariérového přístupu k objektům veřejné správy, veřejné dopravy a služeb</w:t>
            </w:r>
          </w:p>
        </w:tc>
      </w:tr>
      <w:tr w:rsidR="00844F5A" w:rsidRPr="00034B4E" w:rsidTr="00226D4A">
        <w:trPr>
          <w:trHeight w:val="20"/>
          <w:jc w:val="center"/>
        </w:trPr>
        <w:tc>
          <w:tcPr>
            <w:tcW w:w="781" w:type="dxa"/>
          </w:tcPr>
          <w:p w:rsidR="00844F5A" w:rsidRPr="00034B4E" w:rsidRDefault="00844F5A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6635" w:type="dxa"/>
            <w:tcBorders>
              <w:bottom w:val="threeDEmboss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44F5A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5560" t="10795" r="38735" b="6350"/>
                      <wp:docPr id="6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9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6" w:type="dxa"/>
            <w:vAlign w:val="center"/>
          </w:tcPr>
          <w:p w:rsidR="00844F5A" w:rsidRPr="00034B4E" w:rsidRDefault="00844F5A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7092" w:type="dxa"/>
            <w:tcBorders>
              <w:bottom w:val="threeDEmboss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44F5A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1275" t="10795" r="42545" b="6350"/>
                      <wp:docPr id="64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8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844F5A" w:rsidRPr="00034B4E" w:rsidTr="00981296">
        <w:trPr>
          <w:cantSplit/>
          <w:trHeight w:val="1134"/>
          <w:jc w:val="center"/>
        </w:trPr>
        <w:tc>
          <w:tcPr>
            <w:tcW w:w="781" w:type="dxa"/>
            <w:textDirection w:val="btLr"/>
          </w:tcPr>
          <w:p w:rsidR="00844F5A" w:rsidRPr="00034B4E" w:rsidRDefault="000136C2" w:rsidP="00844F5A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  <w:t>Aktivity</w:t>
            </w:r>
          </w:p>
        </w:tc>
        <w:tc>
          <w:tcPr>
            <w:tcW w:w="6635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hideMark/>
          </w:tcPr>
          <w:p w:rsidR="00844F5A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</w:p>
          <w:p w:rsidR="00844F5A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Oprava a údržba</w:t>
            </w: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 místních komunikací a chodníků</w:t>
            </w:r>
          </w:p>
          <w:p w:rsidR="00844F5A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Vytipování a potřebná stavební úprava objízdných (odlehčovacích) tras</w:t>
            </w:r>
          </w:p>
        </w:tc>
        <w:tc>
          <w:tcPr>
            <w:tcW w:w="526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</w:tcPr>
          <w:p w:rsidR="00844F5A" w:rsidRPr="00034B4E" w:rsidRDefault="00844F5A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7092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hideMark/>
          </w:tcPr>
          <w:p w:rsidR="00844F5A" w:rsidRPr="00034B4E" w:rsidRDefault="00A470C2" w:rsidP="00981296">
            <w:pPr>
              <w:spacing w:line="240" w:lineRule="auto"/>
              <w:jc w:val="left"/>
              <w:rPr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Vypracování projektu potřebných úprav pro zajištění bezbarié</w:t>
            </w:r>
            <w:r w:rsidR="00844F5A" w:rsidRPr="00034B4E">
              <w:rPr>
                <w:i/>
                <w:color w:val="1F497D" w:themeColor="text2"/>
                <w:sz w:val="18"/>
                <w:szCs w:val="18"/>
              </w:rPr>
              <w:t>rovosti veřejných</w:t>
            </w:r>
          </w:p>
          <w:p w:rsidR="00844F5A" w:rsidRPr="00034B4E" w:rsidRDefault="00A470C2" w:rsidP="00981296">
            <w:pPr>
              <w:spacing w:line="240" w:lineRule="auto"/>
              <w:jc w:val="left"/>
              <w:rPr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i/>
                <w:color w:val="1F497D" w:themeColor="text2"/>
                <w:sz w:val="18"/>
                <w:szCs w:val="18"/>
              </w:rPr>
              <w:t>objektů</w:t>
            </w:r>
          </w:p>
          <w:p w:rsidR="00844F5A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44F5A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Provedení stavebních úprav zajišťujících bezbariérový přístup</w:t>
            </w:r>
          </w:p>
        </w:tc>
      </w:tr>
    </w:tbl>
    <w:p w:rsidR="00F560E5" w:rsidRPr="00034B4E" w:rsidRDefault="003A4E68" w:rsidP="000136C2">
      <w:pPr>
        <w:pStyle w:val="Heading3"/>
      </w:pPr>
      <w:proofErr w:type="gramStart"/>
      <w:r w:rsidRPr="00034B4E">
        <w:lastRenderedPageBreak/>
        <w:t>A.4 Zlepšit</w:t>
      </w:r>
      <w:proofErr w:type="gramEnd"/>
      <w:r w:rsidRPr="00034B4E">
        <w:t xml:space="preserve"> stav základní dopravní a technické infrastruktury (komunikace, kanalizace, vodovody)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477"/>
        <w:gridCol w:w="1527"/>
        <w:gridCol w:w="281"/>
        <w:gridCol w:w="519"/>
        <w:gridCol w:w="1846"/>
        <w:gridCol w:w="300"/>
        <w:gridCol w:w="2370"/>
        <w:gridCol w:w="267"/>
        <w:gridCol w:w="1467"/>
        <w:gridCol w:w="300"/>
        <w:gridCol w:w="1694"/>
        <w:gridCol w:w="299"/>
        <w:gridCol w:w="1711"/>
        <w:gridCol w:w="265"/>
        <w:gridCol w:w="1711"/>
      </w:tblGrid>
      <w:tr w:rsidR="00516589" w:rsidRPr="00034B4E" w:rsidTr="005E276D">
        <w:trPr>
          <w:cantSplit/>
          <w:trHeight w:val="1134"/>
          <w:jc w:val="center"/>
        </w:trPr>
        <w:tc>
          <w:tcPr>
            <w:tcW w:w="477" w:type="dxa"/>
            <w:textDirection w:val="btLr"/>
          </w:tcPr>
          <w:p w:rsidR="003A4E68" w:rsidRPr="00034B4E" w:rsidRDefault="003A4E68" w:rsidP="00226D4A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  <w:t>Opatření</w:t>
            </w:r>
          </w:p>
        </w:tc>
        <w:tc>
          <w:tcPr>
            <w:tcW w:w="1527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A.4.1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Zajištění rekonstrukce silnic II. třídy (II/385 a II/386) a navazující dopravní infrastruktury</w:t>
            </w:r>
          </w:p>
        </w:tc>
        <w:tc>
          <w:tcPr>
            <w:tcW w:w="800" w:type="dxa"/>
            <w:gridSpan w:val="2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1846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A.4.2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Postupná rekonstrukce místních komunikací a jejich uvedení do řádného technického a normativního stavu</w:t>
            </w:r>
          </w:p>
        </w:tc>
        <w:tc>
          <w:tcPr>
            <w:tcW w:w="300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2370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A.4.3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Zvýšení počtu parkovacích míst odpovídajících technickým normám a dopravním předpisům budováním parkovišť či parkovacích míst na místních komunikacích</w:t>
            </w:r>
          </w:p>
        </w:tc>
        <w:tc>
          <w:tcPr>
            <w:tcW w:w="267" w:type="dxa"/>
            <w:tcBorders>
              <w:left w:val="threeDEmboss" w:sz="24" w:space="0" w:color="DBE5F1" w:themeColor="accent1" w:themeTint="33"/>
              <w:right w:val="threeDEngrave" w:sz="24" w:space="0" w:color="DBE5F1" w:themeColor="accent1" w:themeTint="33"/>
            </w:tcBorders>
            <w:vAlign w:val="center"/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1467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vAlign w:val="center"/>
          </w:tcPr>
          <w:p w:rsidR="003A4E68" w:rsidRPr="00034B4E" w:rsidRDefault="003A4E68" w:rsidP="000E21DF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A.4.4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Realizovat změny organizace dopravy zaměřené na zlepšení parkování ve městě </w:t>
            </w:r>
          </w:p>
        </w:tc>
        <w:tc>
          <w:tcPr>
            <w:tcW w:w="300" w:type="dxa"/>
            <w:tcBorders>
              <w:left w:val="threeDEmboss" w:sz="24" w:space="0" w:color="DBE5F1" w:themeColor="accent1" w:themeTint="33"/>
              <w:right w:val="threeDEngrave" w:sz="24" w:space="0" w:color="DBE5F1" w:themeColor="accent1" w:themeTint="33"/>
            </w:tcBorders>
            <w:vAlign w:val="center"/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1694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vAlign w:val="center"/>
          </w:tcPr>
          <w:p w:rsidR="003A4E68" w:rsidRPr="00034B4E" w:rsidRDefault="003A4E68" w:rsidP="00215347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A.4.5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Postupná rekonstrukce chodníků a dobudování jejich sítě do úplného stavu</w:t>
            </w:r>
          </w:p>
        </w:tc>
        <w:tc>
          <w:tcPr>
            <w:tcW w:w="299" w:type="dxa"/>
            <w:tcBorders>
              <w:left w:val="threeDEmboss" w:sz="24" w:space="0" w:color="DBE5F1" w:themeColor="accent1" w:themeTint="33"/>
              <w:right w:val="threeDEngrave" w:sz="24" w:space="0" w:color="DBE5F1" w:themeColor="accent1" w:themeTint="33"/>
            </w:tcBorders>
            <w:vAlign w:val="center"/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1711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EA0CFD" w:rsidRPr="00034B4E" w:rsidRDefault="003A4E68" w:rsidP="00EA0CFD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A.4.6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Postupně rekonstruovat a budovat kanalizační a vodovodní síť dle požadavků aktuálního generelu odvodnění města Kuřim </w:t>
            </w:r>
          </w:p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265" w:type="dxa"/>
            <w:tcBorders>
              <w:left w:val="threeDEmboss" w:sz="24" w:space="0" w:color="DBE5F1" w:themeColor="accent1" w:themeTint="33"/>
              <w:right w:val="threeDEngrave" w:sz="24" w:space="0" w:color="DBE5F1" w:themeColor="accent1" w:themeTint="33"/>
            </w:tcBorders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1711" w:type="dxa"/>
            <w:tcBorders>
              <w:top w:val="threeDEmboss" w:sz="24" w:space="0" w:color="DBE5F1" w:themeColor="accent1" w:themeTint="33"/>
              <w:left w:val="threeDEngrave" w:sz="24" w:space="0" w:color="DBE5F1" w:themeColor="accent1" w:themeTint="33"/>
              <w:bottom w:val="threeDEngrave" w:sz="24" w:space="0" w:color="DBE5F1" w:themeColor="accent1" w:themeTint="33"/>
              <w:right w:val="threeDEmboss" w:sz="24" w:space="0" w:color="DBE5F1" w:themeColor="accent1" w:themeTint="33"/>
            </w:tcBorders>
          </w:tcPr>
          <w:p w:rsidR="003A4E68" w:rsidRPr="00034B4E" w:rsidRDefault="003A4E68" w:rsidP="00516589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r w:rsidRPr="00034B4E">
              <w:rPr>
                <w:rFonts w:cs="Arial"/>
                <w:b/>
                <w:color w:val="1F497D" w:themeColor="text2"/>
                <w:szCs w:val="20"/>
              </w:rPr>
              <w:t>A.4.7</w:t>
            </w:r>
            <w:r w:rsidR="00516589" w:rsidRPr="00034B4E">
              <w:rPr>
                <w:rFonts w:cs="Arial"/>
                <w:b/>
                <w:color w:val="1F497D" w:themeColor="text2"/>
                <w:szCs w:val="20"/>
              </w:rPr>
              <w:t>Údržba a rozvoj dalších složek technické infrastruktury</w:t>
            </w:r>
          </w:p>
        </w:tc>
      </w:tr>
      <w:tr w:rsidR="008D4FB1" w:rsidRPr="00034B4E" w:rsidTr="005E276D">
        <w:trPr>
          <w:trHeight w:val="20"/>
          <w:jc w:val="center"/>
        </w:trPr>
        <w:tc>
          <w:tcPr>
            <w:tcW w:w="477" w:type="dxa"/>
          </w:tcPr>
          <w:p w:rsidR="003A4E68" w:rsidRPr="00034B4E" w:rsidRDefault="003A4E68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1527" w:type="dxa"/>
            <w:tcBorders>
              <w:bottom w:val="threeDEmboss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3A4E68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0005" t="11430" r="34290" b="15240"/>
                      <wp:docPr id="6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7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00" w:type="dxa"/>
            <w:gridSpan w:val="2"/>
            <w:vAlign w:val="center"/>
          </w:tcPr>
          <w:p w:rsidR="003A4E68" w:rsidRPr="00034B4E" w:rsidRDefault="003A4E68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1846" w:type="dxa"/>
            <w:tcBorders>
              <w:bottom w:val="threeDEmboss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3A4E68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7465" t="11430" r="36830" b="15240"/>
                      <wp:docPr id="62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6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0" w:type="dxa"/>
            <w:vAlign w:val="center"/>
          </w:tcPr>
          <w:p w:rsidR="003A4E68" w:rsidRPr="00034B4E" w:rsidRDefault="003A4E68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2370" w:type="dxa"/>
            <w:tcBorders>
              <w:bottom w:val="threeDEmboss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3A4E68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2545" t="11430" r="41275" b="5715"/>
                      <wp:docPr id="61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5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7" w:type="dxa"/>
          </w:tcPr>
          <w:p w:rsidR="003A4E68" w:rsidRPr="00034B4E" w:rsidRDefault="003A4E68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1467" w:type="dxa"/>
            <w:tcBorders>
              <w:bottom w:val="threeDEmboss" w:sz="24" w:space="0" w:color="DBE5F1" w:themeColor="accent1" w:themeTint="33"/>
            </w:tcBorders>
          </w:tcPr>
          <w:p w:rsidR="003A4E68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0005" t="11430" r="34290" b="5715"/>
                      <wp:docPr id="60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4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0" w:type="dxa"/>
          </w:tcPr>
          <w:p w:rsidR="003A4E68" w:rsidRPr="00034B4E" w:rsidRDefault="003A4E68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1694" w:type="dxa"/>
            <w:tcBorders>
              <w:bottom w:val="threeDEmboss" w:sz="24" w:space="0" w:color="DBE5F1" w:themeColor="accent1" w:themeTint="33"/>
            </w:tcBorders>
          </w:tcPr>
          <w:p w:rsidR="003A4E68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3180" t="11430" r="40640" b="5715"/>
                      <wp:docPr id="59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3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99" w:type="dxa"/>
          </w:tcPr>
          <w:p w:rsidR="003A4E68" w:rsidRPr="00034B4E" w:rsidRDefault="003A4E68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1711" w:type="dxa"/>
            <w:tcBorders>
              <w:bottom w:val="threeDEmboss" w:sz="24" w:space="0" w:color="DBE5F1" w:themeColor="accent1" w:themeTint="33"/>
            </w:tcBorders>
          </w:tcPr>
          <w:p w:rsidR="003A4E68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8100" t="11430" r="36195" b="5715"/>
                      <wp:docPr id="58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2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5" w:type="dxa"/>
          </w:tcPr>
          <w:p w:rsidR="003A4E68" w:rsidRPr="00034B4E" w:rsidRDefault="003A4E68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1711" w:type="dxa"/>
            <w:tcBorders>
              <w:bottom w:val="threeDEmboss" w:sz="24" w:space="0" w:color="DBE5F1" w:themeColor="accent1" w:themeTint="33"/>
            </w:tcBorders>
          </w:tcPr>
          <w:p w:rsidR="003A4E68" w:rsidRPr="00034B4E" w:rsidRDefault="00E11605" w:rsidP="00226D4A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5560" t="11430" r="38735" b="5715"/>
                      <wp:docPr id="57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1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516589" w:rsidRPr="00034B4E" w:rsidTr="00981296">
        <w:trPr>
          <w:cantSplit/>
          <w:trHeight w:val="20"/>
          <w:jc w:val="center"/>
        </w:trPr>
        <w:tc>
          <w:tcPr>
            <w:tcW w:w="477" w:type="dxa"/>
            <w:textDirection w:val="btLr"/>
          </w:tcPr>
          <w:p w:rsidR="003A4E68" w:rsidRPr="00034B4E" w:rsidRDefault="000136C2" w:rsidP="00226D4A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  <w:t>Aktivity</w:t>
            </w:r>
          </w:p>
        </w:tc>
        <w:tc>
          <w:tcPr>
            <w:tcW w:w="1527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hideMark/>
          </w:tcPr>
          <w:p w:rsidR="003A4E68" w:rsidRPr="00034B4E" w:rsidRDefault="002241E9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215347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R</w:t>
            </w: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ekonstrukce silnice II/385</w:t>
            </w:r>
          </w:p>
          <w:p w:rsidR="002241E9" w:rsidRPr="00034B4E" w:rsidRDefault="002241E9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-Rekonstrukce silnice II/386</w:t>
            </w:r>
          </w:p>
          <w:p w:rsidR="002241E9" w:rsidRPr="00034B4E" w:rsidRDefault="002241E9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-Rekonstrukce navazující dopravní infrastruktury</w:t>
            </w:r>
          </w:p>
        </w:tc>
        <w:tc>
          <w:tcPr>
            <w:tcW w:w="281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</w:tcPr>
          <w:p w:rsidR="003A4E68" w:rsidRPr="00034B4E" w:rsidRDefault="003A4E68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2365" w:type="dxa"/>
            <w:gridSpan w:val="2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hideMark/>
          </w:tcPr>
          <w:p w:rsidR="00884E88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84E88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Rekonstrukce ulice Tišnovská, Tyršova </w:t>
            </w:r>
          </w:p>
          <w:p w:rsidR="00A470C2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84E88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Pokračování rekonstrukce ulic se SÚSJMK: Legionářská </w:t>
            </w:r>
          </w:p>
          <w:p w:rsidR="00884E88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84E88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Oprava mostu Hybešova</w:t>
            </w:r>
          </w:p>
          <w:p w:rsidR="00884E88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84E88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Most přes </w:t>
            </w:r>
            <w:proofErr w:type="spellStart"/>
            <w:r w:rsidR="00884E88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Kuřimku</w:t>
            </w:r>
            <w:proofErr w:type="spellEnd"/>
            <w:r w:rsidR="00884E88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 na ul. Komenského a řešení dopravní situace před ZŠ  </w:t>
            </w:r>
          </w:p>
          <w:p w:rsidR="003A4E68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884E88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Rekonstrukce komunikace Bezručova čtvrť a Na </w:t>
            </w:r>
            <w:proofErr w:type="gramStart"/>
            <w:r w:rsidR="00884E88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Zahrádkách - </w:t>
            </w:r>
            <w:proofErr w:type="spellStart"/>
            <w:r w:rsidR="00884E88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I.etapa</w:t>
            </w:r>
            <w:proofErr w:type="spellEnd"/>
            <w:proofErr w:type="gramEnd"/>
          </w:p>
        </w:tc>
        <w:tc>
          <w:tcPr>
            <w:tcW w:w="300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</w:tcPr>
          <w:p w:rsidR="003A4E68" w:rsidRPr="00034B4E" w:rsidRDefault="003A4E68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2370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hideMark/>
          </w:tcPr>
          <w:p w:rsidR="00527E2C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527E2C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Parkoviště Komenského - </w:t>
            </w: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527E2C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Parkoviště u víceúčelového sálu Popkova </w:t>
            </w:r>
            <w:r w:rsidR="00215347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- </w:t>
            </w:r>
            <w:r w:rsidR="00527E2C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stání a místo otáčení</w:t>
            </w:r>
          </w:p>
          <w:p w:rsidR="003A4E68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527E2C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Parkoviště u hřbitova</w:t>
            </w:r>
          </w:p>
        </w:tc>
        <w:tc>
          <w:tcPr>
            <w:tcW w:w="267" w:type="dxa"/>
            <w:tcBorders>
              <w:left w:val="threeDEmboss" w:sz="24" w:space="0" w:color="DBE5F1" w:themeColor="accent1" w:themeTint="33"/>
              <w:right w:val="threeDEngrave" w:sz="24" w:space="0" w:color="DBE5F1" w:themeColor="accent1" w:themeTint="33"/>
            </w:tcBorders>
          </w:tcPr>
          <w:p w:rsidR="003A4E68" w:rsidRPr="00034B4E" w:rsidRDefault="003A4E68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1467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:rsidR="00AF4EDE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0E21DF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Omez</w:t>
            </w: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ení parkování vozidel v</w:t>
            </w:r>
            <w:r w:rsidR="00AF4EDE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 </w:t>
            </w: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centru</w:t>
            </w:r>
          </w:p>
          <w:p w:rsidR="003A4E68" w:rsidRPr="00034B4E" w:rsidRDefault="00AF4EDE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A470C2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P</w:t>
            </w:r>
            <w:r w:rsidR="000E21DF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rověřovat možnost zavádění jednosměrného provozu ve vybraných lokalitách</w:t>
            </w:r>
          </w:p>
        </w:tc>
        <w:tc>
          <w:tcPr>
            <w:tcW w:w="300" w:type="dxa"/>
            <w:tcBorders>
              <w:left w:val="threeDEmboss" w:sz="24" w:space="0" w:color="DBE5F1" w:themeColor="accent1" w:themeTint="33"/>
              <w:right w:val="threeDEngrave" w:sz="24" w:space="0" w:color="DBE5F1" w:themeColor="accent1" w:themeTint="33"/>
            </w:tcBorders>
          </w:tcPr>
          <w:p w:rsidR="003A4E68" w:rsidRPr="00034B4E" w:rsidRDefault="003A4E68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</w:tcPr>
          <w:p w:rsidR="003A4E68" w:rsidRPr="00034B4E" w:rsidRDefault="002241E9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-Rekonstrukce jednotlivých chodníků</w:t>
            </w:r>
          </w:p>
          <w:p w:rsidR="002241E9" w:rsidRPr="00034B4E" w:rsidRDefault="002241E9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-Doplnění sítě chodníků</w:t>
            </w:r>
          </w:p>
          <w:p w:rsidR="002241E9" w:rsidRPr="00034B4E" w:rsidRDefault="002241E9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-Realizace bezbariérových úprav</w:t>
            </w:r>
          </w:p>
        </w:tc>
        <w:tc>
          <w:tcPr>
            <w:tcW w:w="299" w:type="dxa"/>
            <w:tcBorders>
              <w:left w:val="threeDEmboss" w:sz="24" w:space="0" w:color="DBE5F1" w:themeColor="accent1" w:themeTint="33"/>
              <w:right w:val="threeDEngrave" w:sz="24" w:space="0" w:color="DBE5F1" w:themeColor="accent1" w:themeTint="33"/>
            </w:tcBorders>
          </w:tcPr>
          <w:p w:rsidR="003A4E68" w:rsidRPr="00034B4E" w:rsidRDefault="003A4E68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mboss" w:sz="24" w:space="0" w:color="DBE5F1" w:themeColor="accent1" w:themeTint="33"/>
            </w:tcBorders>
          </w:tcPr>
          <w:p w:rsidR="00EA0CFD" w:rsidRPr="00034B4E" w:rsidRDefault="00EA0CFD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-Budování oddílné </w:t>
            </w:r>
            <w:r w:rsidR="00215347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kanalizace</w:t>
            </w:r>
          </w:p>
          <w:p w:rsidR="00466F19" w:rsidRPr="00034B4E" w:rsidRDefault="00466F19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 rekonstrukce kanalizace na ul. Hybešova</w:t>
            </w:r>
          </w:p>
          <w:p w:rsidR="00EA0CFD" w:rsidRPr="00034B4E" w:rsidRDefault="00215347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</w:p>
          <w:p w:rsidR="00527E2C" w:rsidRPr="00034B4E" w:rsidRDefault="00527E2C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265" w:type="dxa"/>
            <w:tcBorders>
              <w:left w:val="threeDEmboss" w:sz="24" w:space="0" w:color="DBE5F1" w:themeColor="accent1" w:themeTint="33"/>
              <w:right w:val="threeDEngrave" w:sz="24" w:space="0" w:color="DBE5F1" w:themeColor="accent1" w:themeTint="33"/>
            </w:tcBorders>
          </w:tcPr>
          <w:p w:rsidR="003A4E68" w:rsidRPr="00034B4E" w:rsidRDefault="003A4E68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threeDEmboss" w:sz="24" w:space="0" w:color="DBE5F1" w:themeColor="accent1" w:themeTint="33"/>
              <w:left w:val="threeDEngrave" w:sz="24" w:space="0" w:color="DBE5F1" w:themeColor="accent1" w:themeTint="33"/>
              <w:bottom w:val="threeDEngrave" w:sz="24" w:space="0" w:color="DBE5F1" w:themeColor="accent1" w:themeTint="33"/>
              <w:right w:val="threeDEmboss" w:sz="24" w:space="0" w:color="DBE5F1" w:themeColor="accent1" w:themeTint="33"/>
            </w:tcBorders>
          </w:tcPr>
          <w:p w:rsidR="00434CF6" w:rsidRPr="00034B4E" w:rsidRDefault="00A470C2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516589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Rekonstrukce veřejného osvětlení</w:t>
            </w:r>
            <w:r w:rsidR="00215347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 ve vybraných lokalitách, </w:t>
            </w:r>
          </w:p>
          <w:p w:rsidR="00527E2C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527E2C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Veřejné osvětlení k ZŠ Komenského</w:t>
            </w:r>
          </w:p>
          <w:p w:rsidR="00434CF6" w:rsidRPr="00034B4E" w:rsidRDefault="00A470C2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--</w:t>
            </w:r>
            <w:r w:rsidR="00527E2C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Revitalizace veřejného </w:t>
            </w:r>
            <w:proofErr w:type="gramStart"/>
            <w:r w:rsidR="00527E2C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osvětlení –  další</w:t>
            </w:r>
            <w:proofErr w:type="gramEnd"/>
            <w:r w:rsidR="00527E2C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 etapy</w:t>
            </w:r>
          </w:p>
        </w:tc>
      </w:tr>
    </w:tbl>
    <w:p w:rsidR="008D4FB1" w:rsidRPr="00034B4E" w:rsidRDefault="008D4FB1" w:rsidP="000136C2">
      <w:pPr>
        <w:pStyle w:val="Heading3"/>
      </w:pPr>
      <w:proofErr w:type="gramStart"/>
      <w:r w:rsidRPr="00034B4E">
        <w:lastRenderedPageBreak/>
        <w:t>A.5 Bydlení</w:t>
      </w:r>
      <w:proofErr w:type="gramEnd"/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779"/>
        <w:gridCol w:w="6635"/>
        <w:gridCol w:w="526"/>
        <w:gridCol w:w="7094"/>
      </w:tblGrid>
      <w:tr w:rsidR="008D4FB1" w:rsidRPr="00034B4E" w:rsidTr="00EA0CFD">
        <w:trPr>
          <w:cantSplit/>
          <w:trHeight w:val="1134"/>
          <w:jc w:val="center"/>
        </w:trPr>
        <w:tc>
          <w:tcPr>
            <w:tcW w:w="518" w:type="dxa"/>
            <w:textDirection w:val="btLr"/>
          </w:tcPr>
          <w:p w:rsidR="008D4FB1" w:rsidRPr="00034B4E" w:rsidRDefault="008D4FB1" w:rsidP="00912DCE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  <w:t>Opatření</w:t>
            </w:r>
          </w:p>
        </w:tc>
        <w:tc>
          <w:tcPr>
            <w:tcW w:w="4412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D4FB1" w:rsidRPr="00034B4E" w:rsidRDefault="008D4FB1" w:rsidP="00912DCE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A.5.1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Prověřit potřebu výstavby sociálních bytů</w:t>
            </w:r>
          </w:p>
        </w:tc>
        <w:tc>
          <w:tcPr>
            <w:tcW w:w="350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  <w:vAlign w:val="center"/>
          </w:tcPr>
          <w:p w:rsidR="008D4FB1" w:rsidRPr="00034B4E" w:rsidRDefault="008D4FB1" w:rsidP="00912DCE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</w:p>
        </w:tc>
        <w:tc>
          <w:tcPr>
            <w:tcW w:w="4717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D4FB1" w:rsidRPr="00034B4E" w:rsidRDefault="008D4FB1" w:rsidP="00912DCE">
            <w:pPr>
              <w:spacing w:line="240" w:lineRule="auto"/>
              <w:jc w:val="center"/>
              <w:rPr>
                <w:rFonts w:cs="Arial"/>
                <w:b/>
                <w:color w:val="1F497D" w:themeColor="text2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1F497D" w:themeColor="text2"/>
                <w:szCs w:val="20"/>
              </w:rPr>
              <w:t>A.5.2</w:t>
            </w:r>
            <w:proofErr w:type="gramEnd"/>
            <w:r w:rsidRPr="00034B4E">
              <w:rPr>
                <w:rFonts w:cs="Arial"/>
                <w:b/>
                <w:color w:val="1F497D" w:themeColor="text2"/>
                <w:szCs w:val="20"/>
              </w:rPr>
              <w:t xml:space="preserve"> Pokračovat v obnově bytů v městském vlastnictví</w:t>
            </w:r>
          </w:p>
        </w:tc>
      </w:tr>
      <w:tr w:rsidR="008D4FB1" w:rsidRPr="00034B4E" w:rsidTr="008D4FB1">
        <w:trPr>
          <w:trHeight w:val="20"/>
          <w:jc w:val="center"/>
        </w:trPr>
        <w:tc>
          <w:tcPr>
            <w:tcW w:w="518" w:type="dxa"/>
          </w:tcPr>
          <w:p w:rsidR="008D4FB1" w:rsidRPr="00034B4E" w:rsidRDefault="008D4FB1" w:rsidP="00912DCE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4412" w:type="dxa"/>
            <w:tcBorders>
              <w:bottom w:val="threeDEmboss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D4FB1" w:rsidRPr="00034B4E" w:rsidRDefault="00E11605" w:rsidP="00912DCE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4290" t="10795" r="40005" b="6350"/>
                      <wp:docPr id="56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0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0" w:type="dxa"/>
            <w:vAlign w:val="center"/>
          </w:tcPr>
          <w:p w:rsidR="008D4FB1" w:rsidRPr="00034B4E" w:rsidRDefault="008D4FB1" w:rsidP="00912DCE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</w:p>
        </w:tc>
        <w:tc>
          <w:tcPr>
            <w:tcW w:w="4717" w:type="dxa"/>
            <w:tcBorders>
              <w:bottom w:val="threeDEmboss" w:sz="24" w:space="0" w:color="DBE5F1" w:themeColor="accent1" w:themeTint="33"/>
            </w:tcBorders>
            <w:shd w:val="clear" w:color="auto" w:fill="auto"/>
            <w:vAlign w:val="center"/>
            <w:hideMark/>
          </w:tcPr>
          <w:p w:rsidR="008D4FB1" w:rsidRPr="00034B4E" w:rsidRDefault="00E11605" w:rsidP="00912DCE">
            <w:pPr>
              <w:spacing w:line="240" w:lineRule="auto"/>
              <w:jc w:val="center"/>
              <w:rPr>
                <w:rFonts w:cs="Arial"/>
                <w:color w:val="1F497D" w:themeColor="text2"/>
                <w:sz w:val="16"/>
                <w:szCs w:val="16"/>
              </w:rPr>
            </w:pPr>
            <w:r>
              <w:rPr>
                <w:rFonts w:cs="Arial"/>
                <w:noProof/>
                <w:color w:val="1F497D" w:themeColor="text2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0640" t="10795" r="43180" b="6350"/>
                      <wp:docPr id="55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9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" strokecolor="#1f497d [3215]">
                      <v:fill color2="#8db3e2 [131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8D4FB1" w:rsidRPr="00034B4E" w:rsidTr="00981296">
        <w:trPr>
          <w:cantSplit/>
          <w:trHeight w:val="567"/>
          <w:jc w:val="center"/>
        </w:trPr>
        <w:tc>
          <w:tcPr>
            <w:tcW w:w="518" w:type="dxa"/>
            <w:textDirection w:val="btLr"/>
          </w:tcPr>
          <w:p w:rsidR="008D4FB1" w:rsidRPr="00034B4E" w:rsidRDefault="000136C2" w:rsidP="00912DCE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1F497D" w:themeColor="text2"/>
                <w:sz w:val="16"/>
                <w:szCs w:val="16"/>
              </w:rPr>
              <w:t>Aktivity</w:t>
            </w:r>
          </w:p>
        </w:tc>
        <w:tc>
          <w:tcPr>
            <w:tcW w:w="4412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hideMark/>
          </w:tcPr>
          <w:p w:rsidR="008D4FB1" w:rsidRPr="00034B4E" w:rsidRDefault="00A470C2" w:rsidP="00770BD7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215347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 xml:space="preserve">Prověřit potřebu výstavby sociálních bytů </w:t>
            </w:r>
          </w:p>
        </w:tc>
        <w:tc>
          <w:tcPr>
            <w:tcW w:w="350" w:type="dxa"/>
            <w:tcBorders>
              <w:left w:val="threeDEngrave" w:sz="24" w:space="0" w:color="DBE5F1" w:themeColor="accent1" w:themeTint="33"/>
              <w:right w:val="threeDEmboss" w:sz="24" w:space="0" w:color="DBE5F1" w:themeColor="accent1" w:themeTint="33"/>
            </w:tcBorders>
          </w:tcPr>
          <w:p w:rsidR="008D4FB1" w:rsidRPr="00034B4E" w:rsidRDefault="008D4FB1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</w:p>
        </w:tc>
        <w:tc>
          <w:tcPr>
            <w:tcW w:w="4717" w:type="dxa"/>
            <w:tcBorders>
              <w:top w:val="threeDEmboss" w:sz="24" w:space="0" w:color="DBE5F1" w:themeColor="accent1" w:themeTint="33"/>
              <w:left w:val="threeDEmboss" w:sz="24" w:space="0" w:color="DBE5F1" w:themeColor="accent1" w:themeTint="33"/>
              <w:bottom w:val="threeDEngrave" w:sz="24" w:space="0" w:color="DBE5F1" w:themeColor="accent1" w:themeTint="33"/>
              <w:right w:val="threeDEngrave" w:sz="24" w:space="0" w:color="DBE5F1" w:themeColor="accent1" w:themeTint="33"/>
            </w:tcBorders>
            <w:shd w:val="clear" w:color="auto" w:fill="auto"/>
            <w:hideMark/>
          </w:tcPr>
          <w:p w:rsidR="008D4FB1" w:rsidRPr="00034B4E" w:rsidRDefault="00A470C2" w:rsidP="00981296">
            <w:pPr>
              <w:spacing w:line="240" w:lineRule="auto"/>
              <w:jc w:val="left"/>
              <w:rPr>
                <w:rFonts w:cs="Arial"/>
                <w:i/>
                <w:color w:val="1F497D" w:themeColor="text2"/>
                <w:sz w:val="18"/>
                <w:szCs w:val="18"/>
              </w:rPr>
            </w:pPr>
            <w:r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-</w:t>
            </w:r>
            <w:r w:rsidR="00527E2C" w:rsidRPr="00034B4E">
              <w:rPr>
                <w:rFonts w:cs="Arial"/>
                <w:i/>
                <w:color w:val="1F497D" w:themeColor="text2"/>
                <w:sz w:val="18"/>
                <w:szCs w:val="18"/>
              </w:rPr>
              <w:t>Opravy v obecních bytech</w:t>
            </w:r>
          </w:p>
        </w:tc>
      </w:tr>
    </w:tbl>
    <w:p w:rsidR="008D4FB1" w:rsidRPr="00034B4E" w:rsidRDefault="008D4FB1" w:rsidP="008D4FB1"/>
    <w:p w:rsidR="00F46E5C" w:rsidRPr="00034B4E" w:rsidRDefault="00F46E5C" w:rsidP="007E10E1">
      <w:pPr>
        <w:pStyle w:val="Heading2"/>
        <w:pageBreakBefore/>
        <w:numPr>
          <w:ilvl w:val="0"/>
          <w:numId w:val="0"/>
        </w:numPr>
        <w:ind w:left="102"/>
      </w:pPr>
      <w:r w:rsidRPr="00034B4E">
        <w:lastRenderedPageBreak/>
        <w:t>Problémová oblast B: - životní prostředí, zdraví</w:t>
      </w:r>
    </w:p>
    <w:p w:rsidR="00F560E5" w:rsidRPr="00034B4E" w:rsidRDefault="00F46E5C" w:rsidP="000136C2">
      <w:pPr>
        <w:pStyle w:val="Heading3"/>
        <w:pageBreakBefore w:val="0"/>
      </w:pPr>
      <w:proofErr w:type="gramStart"/>
      <w:r w:rsidRPr="00034B4E">
        <w:t>B.1</w:t>
      </w:r>
      <w:r w:rsidR="00F560E5" w:rsidRPr="00034B4E">
        <w:t>Posílit</w:t>
      </w:r>
      <w:proofErr w:type="gramEnd"/>
      <w:r w:rsidR="00F560E5" w:rsidRPr="00034B4E">
        <w:t xml:space="preserve"> územní integritu města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559"/>
        <w:gridCol w:w="2792"/>
        <w:gridCol w:w="283"/>
        <w:gridCol w:w="2410"/>
        <w:gridCol w:w="302"/>
        <w:gridCol w:w="1861"/>
        <w:gridCol w:w="277"/>
        <w:gridCol w:w="1405"/>
        <w:gridCol w:w="245"/>
        <w:gridCol w:w="1197"/>
        <w:gridCol w:w="279"/>
        <w:gridCol w:w="1872"/>
        <w:gridCol w:w="259"/>
        <w:gridCol w:w="1293"/>
      </w:tblGrid>
      <w:tr w:rsidR="00A01B37" w:rsidRPr="00034B4E" w:rsidTr="00A01B37">
        <w:trPr>
          <w:cantSplit/>
          <w:trHeight w:val="1134"/>
          <w:jc w:val="center"/>
        </w:trPr>
        <w:tc>
          <w:tcPr>
            <w:tcW w:w="559" w:type="dxa"/>
            <w:tcBorders>
              <w:right w:val="threeDEmboss" w:sz="24" w:space="0" w:color="F2DBDB" w:themeColor="accent2" w:themeTint="33"/>
            </w:tcBorders>
            <w:textDirection w:val="btLr"/>
            <w:vAlign w:val="center"/>
          </w:tcPr>
          <w:p w:rsidR="00A01B37" w:rsidRPr="00034B4E" w:rsidRDefault="00A01B37" w:rsidP="00003308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  <w:t>Opatření</w:t>
            </w:r>
          </w:p>
        </w:tc>
        <w:tc>
          <w:tcPr>
            <w:tcW w:w="2792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vAlign w:val="center"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>B.1.1</w:t>
            </w:r>
            <w:proofErr w:type="gramEnd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 xml:space="preserve"> Monitorování stavu životního prostředí ve městě</w:t>
            </w:r>
          </w:p>
        </w:tc>
        <w:tc>
          <w:tcPr>
            <w:tcW w:w="283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</w:p>
        </w:tc>
        <w:tc>
          <w:tcPr>
            <w:tcW w:w="2410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vAlign w:val="center"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>B.1.2</w:t>
            </w:r>
            <w:proofErr w:type="gramEnd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 xml:space="preserve"> Snížení množství emisí prostřednictvím podpory zavádění moderních environmentálních technologií</w:t>
            </w:r>
          </w:p>
        </w:tc>
        <w:tc>
          <w:tcPr>
            <w:tcW w:w="302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</w:p>
        </w:tc>
        <w:tc>
          <w:tcPr>
            <w:tcW w:w="1861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vAlign w:val="center"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>B.1.3</w:t>
            </w:r>
            <w:proofErr w:type="gramEnd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 xml:space="preserve"> Snížení množství nerecyklovaného odpadu na 1 obyvatele</w:t>
            </w:r>
          </w:p>
        </w:tc>
        <w:tc>
          <w:tcPr>
            <w:tcW w:w="277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</w:p>
        </w:tc>
        <w:tc>
          <w:tcPr>
            <w:tcW w:w="1405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mboss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>B.1.4</w:t>
            </w:r>
            <w:proofErr w:type="gramEnd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 xml:space="preserve"> Snížení energetické náročnosti budov</w:t>
            </w:r>
          </w:p>
        </w:tc>
        <w:tc>
          <w:tcPr>
            <w:tcW w:w="245" w:type="dxa"/>
            <w:tcBorders>
              <w:left w:val="threeDEmboss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</w:p>
        </w:tc>
        <w:tc>
          <w:tcPr>
            <w:tcW w:w="1197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A01B37" w:rsidRPr="00034B4E" w:rsidRDefault="00A01B37" w:rsidP="00633057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>B.1.5</w:t>
            </w:r>
            <w:proofErr w:type="gramEnd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 xml:space="preserve"> Snížení zatížení města hlukem a prachem</w:t>
            </w:r>
          </w:p>
        </w:tc>
        <w:tc>
          <w:tcPr>
            <w:tcW w:w="279" w:type="dxa"/>
            <w:tcBorders>
              <w:left w:val="threeDEmboss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A01B37" w:rsidRPr="00034B4E" w:rsidRDefault="00A01B37" w:rsidP="00633057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</w:p>
        </w:tc>
        <w:tc>
          <w:tcPr>
            <w:tcW w:w="1872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A01B37" w:rsidRPr="00034B4E" w:rsidRDefault="00A01B37" w:rsidP="00633057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>B.1.6</w:t>
            </w:r>
            <w:proofErr w:type="gramEnd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 xml:space="preserve"> Zlepšení odtokových poměrů a čistoty povrchových vod</w:t>
            </w:r>
          </w:p>
        </w:tc>
        <w:tc>
          <w:tcPr>
            <w:tcW w:w="259" w:type="dxa"/>
            <w:tcBorders>
              <w:left w:val="threeDEmboss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A01B37" w:rsidRPr="00034B4E" w:rsidRDefault="00A01B37" w:rsidP="00633057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</w:p>
        </w:tc>
        <w:tc>
          <w:tcPr>
            <w:tcW w:w="1293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A01B37" w:rsidRPr="00034B4E" w:rsidRDefault="00A01B37" w:rsidP="00633057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>B.1.7</w:t>
            </w:r>
            <w:proofErr w:type="gramEnd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 xml:space="preserve"> Realizovat opatření na zvýšení retenční schopnosti krajiny</w:t>
            </w:r>
          </w:p>
        </w:tc>
      </w:tr>
      <w:tr w:rsidR="00A01B37" w:rsidRPr="00034B4E" w:rsidTr="00A01B37">
        <w:trPr>
          <w:trHeight w:val="20"/>
          <w:jc w:val="center"/>
        </w:trPr>
        <w:tc>
          <w:tcPr>
            <w:tcW w:w="559" w:type="dxa"/>
            <w:vAlign w:val="center"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2792" w:type="dxa"/>
            <w:tcBorders>
              <w:top w:val="threeDEngrave" w:sz="24" w:space="0" w:color="F2DBDB" w:themeColor="accent2" w:themeTint="33"/>
              <w:bottom w:val="threeDEmboss" w:sz="24" w:space="0" w:color="F2DBDB" w:themeColor="accent2" w:themeTint="33"/>
            </w:tcBorders>
            <w:vAlign w:val="center"/>
          </w:tcPr>
          <w:p w:rsidR="00A01B37" w:rsidRPr="00034B4E" w:rsidRDefault="00E11605" w:rsidP="00003308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6195" t="13335" r="38100" b="13335"/>
                      <wp:docPr id="54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8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" strokecolor="#c0504d [32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threeDEngrave" w:sz="24" w:space="0" w:color="F2DBDB" w:themeColor="accent2" w:themeTint="33"/>
              <w:bottom w:val="threeDEmboss" w:sz="24" w:space="0" w:color="F2DBDB" w:themeColor="accent2" w:themeTint="33"/>
            </w:tcBorders>
            <w:vAlign w:val="center"/>
          </w:tcPr>
          <w:p w:rsidR="00A01B37" w:rsidRPr="00034B4E" w:rsidRDefault="00E11605" w:rsidP="00003308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8735" t="13335" r="35560" b="13335"/>
                      <wp:docPr id="53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7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" strokecolor="#c0504d [32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2" w:type="dxa"/>
            <w:vAlign w:val="center"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1861" w:type="dxa"/>
            <w:tcBorders>
              <w:top w:val="threeDEngrave" w:sz="24" w:space="0" w:color="F2DBDB" w:themeColor="accent2" w:themeTint="33"/>
              <w:bottom w:val="threeDEmboss" w:sz="24" w:space="0" w:color="F2DBDB" w:themeColor="accent2" w:themeTint="33"/>
            </w:tcBorders>
            <w:vAlign w:val="center"/>
          </w:tcPr>
          <w:p w:rsidR="00A01B37" w:rsidRPr="00034B4E" w:rsidRDefault="00E11605" w:rsidP="00003308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4290" t="13335" r="40005" b="13335"/>
                      <wp:docPr id="52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6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" strokecolor="#c0504d [32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7" w:type="dxa"/>
            <w:vAlign w:val="center"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1405" w:type="dxa"/>
            <w:tcBorders>
              <w:top w:val="threeDEngrave" w:sz="24" w:space="0" w:color="F2DBDB" w:themeColor="accent2" w:themeTint="33"/>
              <w:bottom w:val="threeDEmboss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A01B37" w:rsidRPr="00034B4E" w:rsidRDefault="00E11605" w:rsidP="00003308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7465" t="13335" r="36830" b="13335"/>
                      <wp:docPr id="51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5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" strokecolor="#c0504d [32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5" w:type="dxa"/>
          </w:tcPr>
          <w:p w:rsidR="00A01B37" w:rsidRPr="00034B4E" w:rsidRDefault="00A01B37" w:rsidP="00003308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1197" w:type="dxa"/>
            <w:tcBorders>
              <w:top w:val="threeDEngrave" w:sz="24" w:space="0" w:color="F2DBDB" w:themeColor="accent2" w:themeTint="33"/>
              <w:bottom w:val="threeDEmboss" w:sz="24" w:space="0" w:color="F2DBDB" w:themeColor="accent2" w:themeTint="33"/>
            </w:tcBorders>
            <w:vAlign w:val="center"/>
          </w:tcPr>
          <w:p w:rsidR="00A01B37" w:rsidRPr="00034B4E" w:rsidRDefault="00E11605" w:rsidP="00633057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8100" t="13335" r="36195" b="13335"/>
                      <wp:docPr id="50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4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" strokecolor="#c0504d [32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9" w:type="dxa"/>
            <w:vAlign w:val="center"/>
          </w:tcPr>
          <w:p w:rsidR="00A01B37" w:rsidRPr="00034B4E" w:rsidRDefault="00A01B37" w:rsidP="00633057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threeDEngrave" w:sz="24" w:space="0" w:color="F2DBDB" w:themeColor="accent2" w:themeTint="33"/>
              <w:bottom w:val="threeDEmboss" w:sz="24" w:space="0" w:color="F2DBDB" w:themeColor="accent2" w:themeTint="33"/>
            </w:tcBorders>
            <w:vAlign w:val="center"/>
          </w:tcPr>
          <w:p w:rsidR="00A01B37" w:rsidRPr="00034B4E" w:rsidRDefault="00E11605" w:rsidP="00633057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6830" t="13335" r="37465" b="13335"/>
                      <wp:docPr id="49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3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" strokecolor="#c0504d [32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9" w:type="dxa"/>
            <w:vAlign w:val="center"/>
          </w:tcPr>
          <w:p w:rsidR="00A01B37" w:rsidRPr="00034B4E" w:rsidRDefault="00A01B37" w:rsidP="00633057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1293" w:type="dxa"/>
            <w:tcBorders>
              <w:top w:val="threeDEngrave" w:sz="24" w:space="0" w:color="F2DBDB" w:themeColor="accent2" w:themeTint="33"/>
              <w:bottom w:val="threeDEmboss" w:sz="24" w:space="0" w:color="F2DBDB" w:themeColor="accent2" w:themeTint="33"/>
            </w:tcBorders>
            <w:vAlign w:val="center"/>
          </w:tcPr>
          <w:p w:rsidR="00A01B37" w:rsidRPr="00034B4E" w:rsidRDefault="00E11605" w:rsidP="00633057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4925" t="13335" r="39370" b="13335"/>
                      <wp:docPr id="48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2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" strokecolor="#c0504d [32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A01B37" w:rsidRPr="00034B4E" w:rsidTr="00981296">
        <w:trPr>
          <w:cantSplit/>
          <w:trHeight w:val="1134"/>
          <w:jc w:val="center"/>
        </w:trPr>
        <w:tc>
          <w:tcPr>
            <w:tcW w:w="559" w:type="dxa"/>
            <w:tcBorders>
              <w:right w:val="threeDEmboss" w:sz="24" w:space="0" w:color="F2DBDB" w:themeColor="accent2" w:themeTint="33"/>
            </w:tcBorders>
            <w:textDirection w:val="btLr"/>
            <w:vAlign w:val="center"/>
          </w:tcPr>
          <w:p w:rsidR="00A01B37" w:rsidRPr="00034B4E" w:rsidRDefault="00A01B37" w:rsidP="00003308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  <w:t>Aktivity</w:t>
            </w:r>
          </w:p>
        </w:tc>
        <w:tc>
          <w:tcPr>
            <w:tcW w:w="2792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-Vytvoření systému indikátorů, vhodných pro měření stavu životního prostředí ve městě a okolí (kombinující empirická měření, nepřímá pozorování i </w:t>
            </w:r>
            <w:proofErr w:type="spellStart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subjektivnívnímání</w:t>
            </w:r>
            <w:proofErr w:type="spellEnd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 stavu životního prostředí)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-Vytvoření systému pravidelného sledovaní indikátorů (ve spolupráci s místními školami, neziskovými organizacemi apod.)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-Zajištění informování veřejnosti o výsledcích měření a pozorování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-Rozvoj environmentálně příznivé infrastruktury (plynofikace, využití obnovitelných zdrojů při vytápění)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Ekologizace dopravy (městská doprava)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-Omezení prašnosti z plošných a liniových zdrojů (úprava povrchu komunikací, zvýšení plynulosti silniční dopravy)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-Čištění povrchu komunikací (zametání, kropení)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-Úprava prašných ploch zatravněním, zalesněním</w:t>
            </w:r>
          </w:p>
        </w:tc>
        <w:tc>
          <w:tcPr>
            <w:tcW w:w="302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-Zvýš</w:t>
            </w:r>
            <w:r w:rsidRPr="00034B4E">
              <w:rPr>
                <w:i/>
                <w:color w:val="943634" w:themeColor="accent2" w:themeShade="BF"/>
                <w:sz w:val="18"/>
                <w:szCs w:val="18"/>
              </w:rPr>
              <w:t>ení informovanosti o možnostech a způsobech separovaného sběru odpadů a o efektivním nakládání s odpady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-Podpora domácího kompostování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-Příprava rozšíření a zvýšení kapacity sběrného dvora</w:t>
            </w:r>
          </w:p>
        </w:tc>
        <w:tc>
          <w:tcPr>
            <w:tcW w:w="277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mboss" w:sz="24" w:space="0" w:color="F2DBDB" w:themeColor="accent2" w:themeTint="33"/>
            </w:tcBorders>
            <w:shd w:val="clear" w:color="auto" w:fill="auto"/>
            <w:hideMark/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-Realizovat kroky doporučené energetickým auditem budov (v závislosti </w:t>
            </w:r>
            <w:proofErr w:type="gramStart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na</w:t>
            </w:r>
            <w:proofErr w:type="gramEnd"/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dostupnosti finančních zdrojů)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--</w:t>
            </w:r>
          </w:p>
          <w:p w:rsidR="00A01B37" w:rsidRPr="00034B4E" w:rsidRDefault="00A01B37" w:rsidP="00956C79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--</w:t>
            </w:r>
          </w:p>
          <w:p w:rsidR="00956C79" w:rsidRPr="00034B4E" w:rsidRDefault="00956C79" w:rsidP="00956C79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 Zateplení MŠ Zborovská</w:t>
            </w:r>
          </w:p>
        </w:tc>
        <w:tc>
          <w:tcPr>
            <w:tcW w:w="245" w:type="dxa"/>
            <w:tcBorders>
              <w:left w:val="threeDEmboss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1197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-Vybudování protihlukové clony kolem železniční trati č. 250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-Výsadba stromů kolem komunikací</w:t>
            </w:r>
          </w:p>
        </w:tc>
        <w:tc>
          <w:tcPr>
            <w:tcW w:w="279" w:type="dxa"/>
            <w:tcBorders>
              <w:left w:val="threeDEmboss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-Revitalizace toku </w:t>
            </w:r>
            <w:proofErr w:type="spellStart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Kuřimky</w:t>
            </w:r>
            <w:proofErr w:type="spellEnd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 a komplexní opatření ke zlepšení odtokových poměrů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-Vyčištění koryt toků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-Realizace opatření na eliminaci </w:t>
            </w:r>
            <w:proofErr w:type="gramStart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znečištění  vodních</w:t>
            </w:r>
            <w:proofErr w:type="gramEnd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 toků ve městě (znečištění odpady z obcí nad Kuřimí)</w:t>
            </w:r>
          </w:p>
          <w:p w:rsidR="00956C79" w:rsidRPr="00034B4E" w:rsidRDefault="00956C79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 využití vrtu pro sportovní areál</w:t>
            </w:r>
          </w:p>
        </w:tc>
        <w:tc>
          <w:tcPr>
            <w:tcW w:w="259" w:type="dxa"/>
            <w:tcBorders>
              <w:left w:val="threeDEmboss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-Protierozní </w:t>
            </w:r>
            <w:proofErr w:type="spellStart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zatrav</w:t>
            </w:r>
            <w:proofErr w:type="spellEnd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. pásy s výsadbou </w:t>
            </w:r>
            <w:proofErr w:type="spellStart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doprov</w:t>
            </w:r>
            <w:proofErr w:type="spellEnd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. zeleně mezi Srpkem, </w:t>
            </w:r>
            <w:proofErr w:type="spellStart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Cimperkem</w:t>
            </w:r>
            <w:proofErr w:type="spellEnd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 a </w:t>
            </w:r>
            <w:proofErr w:type="spellStart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Zlobicí</w:t>
            </w:r>
            <w:proofErr w:type="spellEnd"/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-Revitalizace toku a nivy Lučního potoka</w:t>
            </w:r>
          </w:p>
          <w:p w:rsidR="00A01B37" w:rsidRPr="00034B4E" w:rsidRDefault="00A01B37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</w:p>
        </w:tc>
      </w:tr>
    </w:tbl>
    <w:p w:rsidR="007E10E1" w:rsidRPr="00034B4E" w:rsidRDefault="007E10E1">
      <w:pPr>
        <w:spacing w:line="240" w:lineRule="auto"/>
        <w:jc w:val="left"/>
      </w:pPr>
      <w:r w:rsidRPr="00034B4E">
        <w:br w:type="page"/>
      </w:r>
    </w:p>
    <w:p w:rsidR="00845225" w:rsidRPr="00034B4E" w:rsidRDefault="00844F5A" w:rsidP="000136C2">
      <w:pPr>
        <w:pStyle w:val="Heading3"/>
      </w:pPr>
      <w:proofErr w:type="gramStart"/>
      <w:r w:rsidRPr="00034B4E">
        <w:lastRenderedPageBreak/>
        <w:t>B.2 Zvýšit</w:t>
      </w:r>
      <w:proofErr w:type="gramEnd"/>
      <w:r w:rsidRPr="00034B4E">
        <w:t xml:space="preserve"> přístupnost a environmentální i estetickou hodnotu příměstské i městské krajiny</w:t>
      </w:r>
    </w:p>
    <w:tbl>
      <w:tblPr>
        <w:tblW w:w="5397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459"/>
        <w:gridCol w:w="3895"/>
        <w:gridCol w:w="435"/>
        <w:gridCol w:w="3619"/>
        <w:gridCol w:w="283"/>
        <w:gridCol w:w="4832"/>
      </w:tblGrid>
      <w:tr w:rsidR="00D422BE" w:rsidRPr="00034B4E" w:rsidTr="007B3139">
        <w:trPr>
          <w:cantSplit/>
          <w:trHeight w:val="1134"/>
          <w:jc w:val="center"/>
        </w:trPr>
        <w:tc>
          <w:tcPr>
            <w:tcW w:w="459" w:type="dxa"/>
            <w:tcBorders>
              <w:right w:val="threeDEmboss" w:sz="24" w:space="0" w:color="F2DBDB" w:themeColor="accent2" w:themeTint="33"/>
            </w:tcBorders>
            <w:textDirection w:val="btLr"/>
          </w:tcPr>
          <w:p w:rsidR="00D422BE" w:rsidRPr="00034B4E" w:rsidRDefault="00D422BE" w:rsidP="00215347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  <w:t>Opatření</w:t>
            </w:r>
          </w:p>
        </w:tc>
        <w:tc>
          <w:tcPr>
            <w:tcW w:w="3895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D422BE" w:rsidRPr="00034B4E" w:rsidRDefault="00D422BE" w:rsidP="00215347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>B.2.1</w:t>
            </w:r>
            <w:proofErr w:type="gramEnd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 xml:space="preserve"> Rozčlenění a zvýšení prostupnosti příměstské krajiny a využívání environmentálně citlivých postupů péče o krajinu</w:t>
            </w:r>
          </w:p>
        </w:tc>
        <w:tc>
          <w:tcPr>
            <w:tcW w:w="435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D422BE" w:rsidRPr="00034B4E" w:rsidRDefault="00D422BE" w:rsidP="00215347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</w:p>
        </w:tc>
        <w:tc>
          <w:tcPr>
            <w:tcW w:w="3619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D422BE" w:rsidRPr="00034B4E" w:rsidRDefault="00D422BE" w:rsidP="00215347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>B.2.2</w:t>
            </w:r>
            <w:proofErr w:type="gramEnd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 xml:space="preserve"> Minimalizace bariérového efektu stavby R43</w:t>
            </w:r>
          </w:p>
        </w:tc>
        <w:tc>
          <w:tcPr>
            <w:tcW w:w="283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  <w:vAlign w:val="center"/>
          </w:tcPr>
          <w:p w:rsidR="00D422BE" w:rsidRPr="00034B4E" w:rsidRDefault="00D422BE" w:rsidP="00215347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</w:p>
        </w:tc>
        <w:tc>
          <w:tcPr>
            <w:tcW w:w="4832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D422BE" w:rsidRPr="00034B4E" w:rsidRDefault="00D422BE" w:rsidP="00215347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>B.2.3</w:t>
            </w:r>
            <w:proofErr w:type="gramEnd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 xml:space="preserve"> Zvýšení nabídky ploch pro trávení volného času a úprava veřejných prostranství</w:t>
            </w:r>
          </w:p>
        </w:tc>
      </w:tr>
      <w:tr w:rsidR="00D422BE" w:rsidRPr="00034B4E" w:rsidTr="007B3139">
        <w:trPr>
          <w:trHeight w:val="20"/>
          <w:jc w:val="center"/>
        </w:trPr>
        <w:tc>
          <w:tcPr>
            <w:tcW w:w="459" w:type="dxa"/>
          </w:tcPr>
          <w:p w:rsidR="00D422BE" w:rsidRPr="00034B4E" w:rsidRDefault="00D422BE" w:rsidP="00215347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3895" w:type="dxa"/>
            <w:tcBorders>
              <w:top w:val="threeDEngrave" w:sz="24" w:space="0" w:color="F2DBDB" w:themeColor="accent2" w:themeTint="33"/>
              <w:bottom w:val="threeDEmboss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D422BE" w:rsidRPr="00034B4E" w:rsidRDefault="00E11605" w:rsidP="00215347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0640" t="8890" r="43180" b="17780"/>
                      <wp:docPr id="47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1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" strokecolor="#c0504d [32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5" w:type="dxa"/>
            <w:vAlign w:val="center"/>
          </w:tcPr>
          <w:p w:rsidR="00D422BE" w:rsidRPr="00034B4E" w:rsidRDefault="00D422BE" w:rsidP="00215347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3619" w:type="dxa"/>
            <w:tcBorders>
              <w:top w:val="threeDEngrave" w:sz="24" w:space="0" w:color="F2DBDB" w:themeColor="accent2" w:themeTint="33"/>
              <w:bottom w:val="threeDEmboss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D422BE" w:rsidRPr="00034B4E" w:rsidRDefault="00E11605" w:rsidP="00215347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5560" t="8890" r="38735" b="8255"/>
                      <wp:docPr id="46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0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" strokecolor="#c0504d [32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:rsidR="00D422BE" w:rsidRPr="00034B4E" w:rsidRDefault="00D422BE" w:rsidP="00215347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4832" w:type="dxa"/>
            <w:tcBorders>
              <w:top w:val="threeDEngrave" w:sz="24" w:space="0" w:color="F2DBDB" w:themeColor="accent2" w:themeTint="33"/>
              <w:bottom w:val="threeDEmboss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D422BE" w:rsidRPr="00034B4E" w:rsidRDefault="00E11605" w:rsidP="00215347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0640" t="8890" r="43180" b="8255"/>
                      <wp:docPr id="45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9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" strokecolor="#c0504d [32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D422BE" w:rsidRPr="00034B4E" w:rsidTr="007B3139">
        <w:trPr>
          <w:cantSplit/>
          <w:trHeight w:val="1134"/>
          <w:jc w:val="center"/>
        </w:trPr>
        <w:tc>
          <w:tcPr>
            <w:tcW w:w="459" w:type="dxa"/>
            <w:tcBorders>
              <w:right w:val="threeDEmboss" w:sz="24" w:space="0" w:color="F2DBDB" w:themeColor="accent2" w:themeTint="33"/>
            </w:tcBorders>
            <w:textDirection w:val="btLr"/>
          </w:tcPr>
          <w:p w:rsidR="00D422BE" w:rsidRPr="00034B4E" w:rsidRDefault="00D422BE" w:rsidP="00215347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  <w:t>Aktivity</w:t>
            </w:r>
          </w:p>
        </w:tc>
        <w:tc>
          <w:tcPr>
            <w:tcW w:w="3895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shd w:val="clear" w:color="auto" w:fill="auto"/>
            <w:hideMark/>
          </w:tcPr>
          <w:p w:rsidR="00D422BE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-Příprava a realizace pozemkových úprav v katastru města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-Obnova historických cest v krajině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-Budování biocenter a biokoridorů v souladu s územním plánem a generelem </w:t>
            </w:r>
            <w:r w:rsidRPr="00034B4E">
              <w:rPr>
                <w:i/>
                <w:color w:val="943634" w:themeColor="accent2" w:themeShade="BF"/>
                <w:sz w:val="18"/>
                <w:szCs w:val="18"/>
              </w:rPr>
              <w:t>ÚSES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-Výsadba stromů podél polních cest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-Vytváření a údržba stezek pro pěší vycházky a turistiku v lesních komplexech</w:t>
            </w:r>
          </w:p>
          <w:p w:rsidR="00215347" w:rsidRPr="00034B4E" w:rsidRDefault="00D422BE" w:rsidP="00981296">
            <w:pPr>
              <w:spacing w:line="240" w:lineRule="auto"/>
              <w:jc w:val="left"/>
              <w:rPr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-Výsadba zeleně pro „odstínění“ staveb s negativním vlivem</w:t>
            </w:r>
            <w:r w:rsidRPr="00034B4E">
              <w:rPr>
                <w:i/>
                <w:color w:val="943634" w:themeColor="accent2" w:themeShade="BF"/>
                <w:sz w:val="18"/>
                <w:szCs w:val="18"/>
              </w:rPr>
              <w:t xml:space="preserve"> na obyvatele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-Revitalizace veřejné zeleně v</w:t>
            </w:r>
            <w:r w:rsidR="00215347"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 </w:t>
            </w: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Kuřimi</w:t>
            </w:r>
          </w:p>
          <w:p w:rsidR="00434CF6" w:rsidRPr="00034B4E" w:rsidRDefault="00434CF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435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D422BE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3619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shd w:val="clear" w:color="auto" w:fill="auto"/>
            <w:hideMark/>
          </w:tcPr>
          <w:p w:rsidR="00215347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-Vést jednání s investorem dopravních staveb s cílem dosáhnout co největší prostupnosti těles budovaných dopravních </w:t>
            </w:r>
            <w:proofErr w:type="gramStart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staveb</w:t>
            </w:r>
            <w:r w:rsidR="00215347"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  (prosazovat</w:t>
            </w:r>
            <w:proofErr w:type="gramEnd"/>
            <w:r w:rsidR="00215347"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 takové varianty vedení navrhovaných dopravních staveb, které budou minimalizovat jejich vliv na existující biokoridory, příp. biocentra)</w:t>
            </w:r>
          </w:p>
        </w:tc>
        <w:tc>
          <w:tcPr>
            <w:tcW w:w="283" w:type="dxa"/>
            <w:tcBorders>
              <w:left w:val="threeDEngrave" w:sz="24" w:space="0" w:color="F2DBDB" w:themeColor="accent2" w:themeTint="33"/>
              <w:right w:val="threeDEmboss" w:sz="24" w:space="0" w:color="F2DBDB" w:themeColor="accent2" w:themeTint="33"/>
            </w:tcBorders>
          </w:tcPr>
          <w:p w:rsidR="00D422BE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</w:p>
        </w:tc>
        <w:tc>
          <w:tcPr>
            <w:tcW w:w="4832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shd w:val="clear" w:color="auto" w:fill="auto"/>
            <w:hideMark/>
          </w:tcPr>
          <w:p w:rsidR="00D422BE" w:rsidRPr="00034B4E" w:rsidRDefault="00D422BE" w:rsidP="00981296">
            <w:pPr>
              <w:spacing w:line="240" w:lineRule="auto"/>
              <w:jc w:val="left"/>
              <w:rPr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-Úprava veřejného prostranství na náměstí Osvobození a integrace kulturního </w:t>
            </w:r>
            <w:r w:rsidRPr="00034B4E">
              <w:rPr>
                <w:i/>
                <w:color w:val="943634" w:themeColor="accent2" w:themeShade="BF"/>
                <w:sz w:val="18"/>
                <w:szCs w:val="18"/>
              </w:rPr>
              <w:t>domu do prostoru náměstí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-Úprava Zámeckého par</w:t>
            </w:r>
            <w:r w:rsidRPr="00034B4E">
              <w:rPr>
                <w:i/>
                <w:color w:val="943634" w:themeColor="accent2" w:themeShade="BF"/>
                <w:sz w:val="18"/>
                <w:szCs w:val="18"/>
              </w:rPr>
              <w:t>ku, zahrnující vytvoření areálu pro volný čas</w:t>
            </w:r>
          </w:p>
          <w:p w:rsidR="00215347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-Úprava veřejného prostranství za ZUŠ v ul. Zahradní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-Pokračování úprav areálu „Školní zahrady“ u ZŠ Komenského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 </w:t>
            </w:r>
            <w:proofErr w:type="spellStart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úprav</w:t>
            </w:r>
            <w:r w:rsidR="00EF6F30"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ynáměstí</w:t>
            </w:r>
            <w:proofErr w:type="spellEnd"/>
            <w:r w:rsidR="00EF6F30"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 </w:t>
            </w: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1. května</w:t>
            </w:r>
          </w:p>
          <w:p w:rsidR="007B3139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-Úprava veřejných prostranství ve vnitroblocích sídlišť 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-Přírodní dětské hřiště a odpočinková plocha v lokalitě Díly za sv. </w:t>
            </w:r>
            <w:proofErr w:type="gramStart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Janem</w:t>
            </w:r>
            <w:ins w:id="8" w:author="Pazourek, Kvetoslav" w:date="2014-09-11T13:43:00Z">
              <w:r w:rsidR="000342F0">
                <w:rPr>
                  <w:rFonts w:cs="Arial"/>
                  <w:i/>
                  <w:color w:val="943634" w:themeColor="accent2" w:themeShade="BF"/>
                  <w:sz w:val="18"/>
                  <w:szCs w:val="18"/>
                </w:rPr>
                <w:t xml:space="preserve">(u </w:t>
              </w:r>
              <w:proofErr w:type="spellStart"/>
              <w:r w:rsidR="000342F0">
                <w:rPr>
                  <w:rFonts w:cs="Arial"/>
                  <w:i/>
                  <w:color w:val="943634" w:themeColor="accent2" w:themeShade="BF"/>
                  <w:sz w:val="18"/>
                  <w:szCs w:val="18"/>
                </w:rPr>
                <w:t>Mozovského</w:t>
              </w:r>
              <w:proofErr w:type="spellEnd"/>
              <w:proofErr w:type="gramEnd"/>
              <w:r w:rsidR="000342F0">
                <w:rPr>
                  <w:rFonts w:cs="Arial"/>
                  <w:i/>
                  <w:color w:val="943634" w:themeColor="accent2" w:themeShade="BF"/>
                  <w:sz w:val="18"/>
                  <w:szCs w:val="18"/>
                </w:rPr>
                <w:t xml:space="preserve"> potoka</w:t>
              </w:r>
            </w:ins>
            <w:ins w:id="9" w:author="Pazourek, Kvetoslav" w:date="2014-09-11T13:44:00Z">
              <w:r w:rsidR="000342F0">
                <w:rPr>
                  <w:rFonts w:cs="Arial"/>
                  <w:i/>
                  <w:color w:val="943634" w:themeColor="accent2" w:themeShade="BF"/>
                  <w:sz w:val="18"/>
                  <w:szCs w:val="18"/>
                </w:rPr>
                <w:t xml:space="preserve"> + v horní části u lesa, nad </w:t>
              </w:r>
              <w:proofErr w:type="spellStart"/>
              <w:r w:rsidR="000342F0">
                <w:rPr>
                  <w:rFonts w:cs="Arial"/>
                  <w:i/>
                  <w:color w:val="943634" w:themeColor="accent2" w:themeShade="BF"/>
                  <w:sz w:val="18"/>
                  <w:szCs w:val="18"/>
                </w:rPr>
                <w:t>uli</w:t>
              </w:r>
              <w:proofErr w:type="spellEnd"/>
              <w:r w:rsidR="000342F0">
                <w:rPr>
                  <w:rFonts w:cs="Arial"/>
                  <w:i/>
                  <w:color w:val="943634" w:themeColor="accent2" w:themeShade="BF"/>
                  <w:sz w:val="18"/>
                  <w:szCs w:val="18"/>
                </w:rPr>
                <w:t>. Dlouhou</w:t>
              </w:r>
            </w:ins>
            <w:ins w:id="10" w:author="Pazourek, Kvetoslav" w:date="2014-09-11T13:43:00Z">
              <w:r w:rsidR="000342F0">
                <w:rPr>
                  <w:rFonts w:cs="Arial"/>
                  <w:i/>
                  <w:color w:val="943634" w:themeColor="accent2" w:themeShade="BF"/>
                  <w:sz w:val="18"/>
                  <w:szCs w:val="18"/>
                </w:rPr>
                <w:t>)</w:t>
              </w:r>
            </w:ins>
          </w:p>
          <w:p w:rsidR="00D422BE" w:rsidRPr="00034B4E" w:rsidRDefault="00D422BE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-Odpočinkové plochy „ „u obchodu na Podlesí“, „u poldru“ aj.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-Vysazování stromů dětmi (prostranství v okolí šk</w:t>
            </w:r>
            <w:r w:rsidRPr="00034B4E">
              <w:rPr>
                <w:i/>
                <w:color w:val="943634" w:themeColor="accent2" w:themeShade="BF"/>
                <w:sz w:val="18"/>
                <w:szCs w:val="18"/>
              </w:rPr>
              <w:t>oly aj.)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--Modernizace dětských hřišť na sídlištích a jejich dovybavení mobiliářem </w:t>
            </w:r>
            <w:r w:rsidRPr="00034B4E">
              <w:rPr>
                <w:i/>
                <w:color w:val="943634" w:themeColor="accent2" w:themeShade="BF"/>
                <w:sz w:val="18"/>
                <w:szCs w:val="18"/>
              </w:rPr>
              <w:t>(splňujícím nároky na bezpečnost)</w:t>
            </w:r>
          </w:p>
          <w:p w:rsidR="00D422BE" w:rsidRPr="00034B4E" w:rsidRDefault="00D422BE" w:rsidP="00981296">
            <w:pPr>
              <w:spacing w:line="240" w:lineRule="auto"/>
              <w:jc w:val="left"/>
              <w:rPr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-Budování odpočinkových ploch v nových sídelních lokalitách (Díly za sv. Janem, </w:t>
            </w:r>
            <w:r w:rsidRPr="00034B4E">
              <w:rPr>
                <w:i/>
                <w:color w:val="943634" w:themeColor="accent2" w:themeShade="BF"/>
                <w:sz w:val="18"/>
                <w:szCs w:val="18"/>
              </w:rPr>
              <w:t>Kolébka, Podlesí)</w:t>
            </w:r>
          </w:p>
          <w:p w:rsidR="00D422BE" w:rsidRPr="00034B4E" w:rsidRDefault="00D422BE" w:rsidP="00EF6F30">
            <w:pPr>
              <w:spacing w:line="240" w:lineRule="auto"/>
              <w:jc w:val="left"/>
              <w:rPr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i/>
                <w:color w:val="943634" w:themeColor="accent2" w:themeShade="BF"/>
                <w:sz w:val="18"/>
                <w:szCs w:val="18"/>
              </w:rPr>
              <w:t>-</w:t>
            </w:r>
          </w:p>
          <w:p w:rsidR="00EF6F30" w:rsidRPr="00034B4E" w:rsidRDefault="00EF6F30" w:rsidP="00EF6F30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i/>
                <w:color w:val="943634" w:themeColor="accent2" w:themeShade="BF"/>
                <w:sz w:val="18"/>
                <w:szCs w:val="18"/>
              </w:rPr>
              <w:t>- příprava lesoparků v lokalitách Záruba a Horka</w:t>
            </w:r>
          </w:p>
        </w:tc>
      </w:tr>
    </w:tbl>
    <w:p w:rsidR="00226D4A" w:rsidRPr="00034B4E" w:rsidRDefault="00226D4A" w:rsidP="000136C2">
      <w:pPr>
        <w:pStyle w:val="Heading3"/>
      </w:pPr>
      <w:proofErr w:type="gramStart"/>
      <w:r w:rsidRPr="00034B4E">
        <w:lastRenderedPageBreak/>
        <w:t>B.3 Podpořit</w:t>
      </w:r>
      <w:proofErr w:type="gramEnd"/>
      <w:r w:rsidRPr="00034B4E">
        <w:t xml:space="preserve"> zájem občanů o sport a zachování zdraví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1585"/>
        <w:gridCol w:w="13449"/>
      </w:tblGrid>
      <w:tr w:rsidR="0094043A" w:rsidRPr="00034B4E" w:rsidTr="0094043A">
        <w:trPr>
          <w:cantSplit/>
          <w:trHeight w:val="1134"/>
          <w:jc w:val="center"/>
        </w:trPr>
        <w:tc>
          <w:tcPr>
            <w:tcW w:w="459" w:type="dxa"/>
            <w:tcBorders>
              <w:right w:val="threeDEmboss" w:sz="24" w:space="0" w:color="F2DBDB" w:themeColor="accent2" w:themeTint="33"/>
            </w:tcBorders>
            <w:textDirection w:val="btLr"/>
          </w:tcPr>
          <w:p w:rsidR="0094043A" w:rsidRPr="00034B4E" w:rsidRDefault="0094043A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  <w:t>Opatření</w:t>
            </w:r>
          </w:p>
        </w:tc>
        <w:tc>
          <w:tcPr>
            <w:tcW w:w="3895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94043A" w:rsidRPr="00034B4E" w:rsidRDefault="0094043A" w:rsidP="00FA3BF6">
            <w:pPr>
              <w:spacing w:line="240" w:lineRule="auto"/>
              <w:jc w:val="center"/>
              <w:rPr>
                <w:rFonts w:cs="Arial"/>
                <w:b/>
                <w:color w:val="943634" w:themeColor="accent2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>B.3.1</w:t>
            </w:r>
            <w:proofErr w:type="gramEnd"/>
            <w:r w:rsidRPr="00034B4E">
              <w:rPr>
                <w:rFonts w:cs="Arial"/>
                <w:b/>
                <w:color w:val="943634" w:themeColor="accent2" w:themeShade="BF"/>
                <w:szCs w:val="20"/>
              </w:rPr>
              <w:t xml:space="preserve"> Zlepšení stavu sportovišť a podpora činnosti občanů a sdružení organizujících pravidelnou sportovní činnost</w:t>
            </w:r>
          </w:p>
        </w:tc>
      </w:tr>
      <w:tr w:rsidR="0094043A" w:rsidRPr="00034B4E" w:rsidTr="0094043A">
        <w:trPr>
          <w:trHeight w:val="20"/>
          <w:jc w:val="center"/>
        </w:trPr>
        <w:tc>
          <w:tcPr>
            <w:tcW w:w="459" w:type="dxa"/>
          </w:tcPr>
          <w:p w:rsidR="0094043A" w:rsidRPr="00034B4E" w:rsidRDefault="0094043A" w:rsidP="00FA3BF6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3895" w:type="dxa"/>
            <w:tcBorders>
              <w:top w:val="threeDEngrave" w:sz="24" w:space="0" w:color="F2DBDB" w:themeColor="accent2" w:themeTint="33"/>
              <w:bottom w:val="threeDEmboss" w:sz="24" w:space="0" w:color="F2DBDB" w:themeColor="accent2" w:themeTint="33"/>
            </w:tcBorders>
            <w:shd w:val="clear" w:color="auto" w:fill="auto"/>
            <w:vAlign w:val="center"/>
            <w:hideMark/>
          </w:tcPr>
          <w:p w:rsidR="0094043A" w:rsidRPr="00034B4E" w:rsidRDefault="00E11605" w:rsidP="00FA3BF6">
            <w:pPr>
              <w:spacing w:line="240" w:lineRule="auto"/>
              <w:jc w:val="center"/>
              <w:rPr>
                <w:rFonts w:cs="Arial"/>
                <w:color w:val="943634" w:themeColor="accent2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943634" w:themeColor="accent2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2545" t="8890" r="41275" b="8255"/>
                      <wp:docPr id="44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8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" strokecolor="#c0504d [3205]">
                      <v:fill color2="#e5b8b7 [1301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94043A" w:rsidRPr="00034B4E" w:rsidTr="0094043A">
        <w:trPr>
          <w:cantSplit/>
          <w:trHeight w:val="1134"/>
          <w:jc w:val="center"/>
        </w:trPr>
        <w:tc>
          <w:tcPr>
            <w:tcW w:w="459" w:type="dxa"/>
            <w:tcBorders>
              <w:right w:val="threeDEmboss" w:sz="24" w:space="0" w:color="F2DBDB" w:themeColor="accent2" w:themeTint="33"/>
            </w:tcBorders>
            <w:textDirection w:val="btLr"/>
          </w:tcPr>
          <w:p w:rsidR="0094043A" w:rsidRPr="00034B4E" w:rsidRDefault="0094043A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943634" w:themeColor="accent2" w:themeShade="BF"/>
                <w:sz w:val="16"/>
                <w:szCs w:val="16"/>
              </w:rPr>
              <w:t>Aktivity</w:t>
            </w:r>
          </w:p>
        </w:tc>
        <w:tc>
          <w:tcPr>
            <w:tcW w:w="3895" w:type="dxa"/>
            <w:tcBorders>
              <w:top w:val="threeDEmboss" w:sz="24" w:space="0" w:color="F2DBDB" w:themeColor="accent2" w:themeTint="33"/>
              <w:left w:val="threeDEmboss" w:sz="24" w:space="0" w:color="F2DBDB" w:themeColor="accent2" w:themeTint="33"/>
              <w:bottom w:val="threeDEngrave" w:sz="24" w:space="0" w:color="F2DBDB" w:themeColor="accent2" w:themeTint="33"/>
              <w:right w:val="threeDEngrave" w:sz="24" w:space="0" w:color="F2DBDB" w:themeColor="accent2" w:themeTint="33"/>
            </w:tcBorders>
            <w:shd w:val="clear" w:color="auto" w:fill="auto"/>
            <w:hideMark/>
          </w:tcPr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Výstavba sportovní haly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-Rozšíření a rekonstrukce zázemí stadionu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-Podpora stavby tribuny v areálu stadionu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-Podpora činnosti osob a sdružení provozujících sportoviště a organizujících sportovní činnost prostřednictvím grantů z Programu finanční podpory kulturní, sportovní a spolkové činnosti a z programu Podnikatelský obolus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--Výstavba fotbalového hřiště s umělým povrchem v areálu stadionu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 Výstavba multifunkční stezky pro on-line bruslaře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</w:t>
            </w:r>
            <w:ins w:id="11" w:author="Pazourek, Kvetoslav" w:date="2014-09-11T13:47:00Z">
              <w:r w:rsidR="000342F0">
                <w:rPr>
                  <w:rFonts w:cs="Arial"/>
                  <w:i/>
                  <w:color w:val="943634" w:themeColor="accent2" w:themeShade="BF"/>
                  <w:sz w:val="18"/>
                  <w:szCs w:val="18"/>
                </w:rPr>
                <w:t xml:space="preserve"> N</w:t>
              </w:r>
            </w:ins>
            <w:ins w:id="12" w:author="Pazourek, Kvetoslav" w:date="2014-09-11T13:46:00Z">
              <w:r w:rsidR="000342F0">
                <w:rPr>
                  <w:rFonts w:cs="Arial"/>
                  <w:i/>
                  <w:color w:val="943634" w:themeColor="accent2" w:themeShade="BF"/>
                  <w:sz w:val="18"/>
                  <w:szCs w:val="18"/>
                </w:rPr>
                <w:t xml:space="preserve">ahrazení škvárového povrchu atletického stadionu za povrch umělý </w:t>
              </w:r>
            </w:ins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-Rekonstrukce stadionu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-Program na podporu sportovní činnosti</w:t>
            </w:r>
          </w:p>
          <w:p w:rsidR="0094043A" w:rsidRPr="00034B4E" w:rsidRDefault="00D24CDC" w:rsidP="00D24CDC">
            <w:pPr>
              <w:spacing w:line="240" w:lineRule="auto"/>
              <w:jc w:val="left"/>
              <w:rPr>
                <w:rFonts w:cs="Arial"/>
                <w:i/>
                <w:color w:val="943634" w:themeColor="accent2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Využití odpadního tepla a využití vlastního zdroje vody na </w:t>
            </w:r>
            <w:proofErr w:type="spellStart"/>
            <w:r w:rsidR="0094043A"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>Wellness</w:t>
            </w:r>
            <w:proofErr w:type="spellEnd"/>
            <w:r w:rsidRPr="00034B4E">
              <w:rPr>
                <w:rFonts w:cs="Arial"/>
                <w:i/>
                <w:color w:val="943634" w:themeColor="accent2" w:themeShade="BF"/>
                <w:sz w:val="18"/>
                <w:szCs w:val="18"/>
              </w:rPr>
              <w:t xml:space="preserve"> Kuřim</w:t>
            </w:r>
          </w:p>
        </w:tc>
      </w:tr>
    </w:tbl>
    <w:p w:rsidR="00FA3BF6" w:rsidRPr="00034B4E" w:rsidRDefault="00FA3BF6" w:rsidP="00FA3BF6">
      <w:pPr>
        <w:pStyle w:val="Heading2"/>
        <w:pageBreakBefore/>
        <w:numPr>
          <w:ilvl w:val="0"/>
          <w:numId w:val="0"/>
        </w:numPr>
        <w:ind w:left="102"/>
      </w:pPr>
      <w:r w:rsidRPr="00034B4E">
        <w:lastRenderedPageBreak/>
        <w:t>Problémová oblast C: - Lidské zdroje a podnikání</w:t>
      </w:r>
    </w:p>
    <w:p w:rsidR="00FA3BF6" w:rsidRPr="00034B4E" w:rsidRDefault="00FA3BF6" w:rsidP="000136C2">
      <w:pPr>
        <w:pStyle w:val="Heading3"/>
        <w:pageBreakBefore w:val="0"/>
      </w:pPr>
      <w:proofErr w:type="gramStart"/>
      <w:r w:rsidRPr="00034B4E">
        <w:t>C.1 Zvýšit</w:t>
      </w:r>
      <w:proofErr w:type="gramEnd"/>
      <w:r w:rsidRPr="00034B4E">
        <w:t xml:space="preserve"> kvalitu vzdělání a uplatnitelnost absolventů kuřimských škol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769"/>
        <w:gridCol w:w="7160"/>
        <w:gridCol w:w="477"/>
        <w:gridCol w:w="6628"/>
      </w:tblGrid>
      <w:tr w:rsidR="0094043A" w:rsidRPr="00034B4E" w:rsidTr="0094043A">
        <w:trPr>
          <w:cantSplit/>
          <w:trHeight w:val="1134"/>
          <w:jc w:val="center"/>
        </w:trPr>
        <w:tc>
          <w:tcPr>
            <w:tcW w:w="458" w:type="dxa"/>
            <w:tcBorders>
              <w:right w:val="threeDEmboss" w:sz="24" w:space="0" w:color="D6E3BC" w:themeColor="accent3" w:themeTint="66"/>
            </w:tcBorders>
            <w:textDirection w:val="btLr"/>
          </w:tcPr>
          <w:p w:rsidR="0094043A" w:rsidRPr="00034B4E" w:rsidRDefault="0094043A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  <w:t>Opatření</w:t>
            </w:r>
          </w:p>
        </w:tc>
        <w:tc>
          <w:tcPr>
            <w:tcW w:w="4263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94043A" w:rsidRPr="00034B4E" w:rsidRDefault="0094043A" w:rsidP="00FA3BF6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C.1.1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 Zlepšení podmínek pro vzdělávání</w:t>
            </w:r>
          </w:p>
        </w:tc>
        <w:tc>
          <w:tcPr>
            <w:tcW w:w="284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94043A" w:rsidRPr="00034B4E" w:rsidRDefault="0094043A" w:rsidP="00FA3BF6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</w:p>
        </w:tc>
        <w:tc>
          <w:tcPr>
            <w:tcW w:w="3946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94043A" w:rsidRPr="00034B4E" w:rsidRDefault="0094043A" w:rsidP="00E77A46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C.1.2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 Zvýšení atraktivity městské knihovny</w:t>
            </w:r>
          </w:p>
        </w:tc>
      </w:tr>
      <w:tr w:rsidR="0094043A" w:rsidRPr="00034B4E" w:rsidTr="0094043A">
        <w:trPr>
          <w:trHeight w:val="20"/>
          <w:jc w:val="center"/>
        </w:trPr>
        <w:tc>
          <w:tcPr>
            <w:tcW w:w="458" w:type="dxa"/>
          </w:tcPr>
          <w:p w:rsidR="0094043A" w:rsidRPr="00034B4E" w:rsidRDefault="0094043A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4263" w:type="dxa"/>
            <w:tcBorders>
              <w:top w:val="threeDEngrave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94043A" w:rsidRPr="00034B4E" w:rsidRDefault="00E11605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1910" t="6350" r="41910" b="10795"/>
                      <wp:docPr id="43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7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:rsidR="0094043A" w:rsidRPr="00034B4E" w:rsidRDefault="0094043A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3946" w:type="dxa"/>
            <w:tcBorders>
              <w:top w:val="threeDEngrave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94043A" w:rsidRPr="00034B4E" w:rsidRDefault="00E11605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6195" t="6350" r="38100" b="10795"/>
                      <wp:docPr id="42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6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94043A" w:rsidRPr="00034B4E" w:rsidTr="0094043A">
        <w:trPr>
          <w:cantSplit/>
          <w:trHeight w:val="1134"/>
          <w:jc w:val="center"/>
        </w:trPr>
        <w:tc>
          <w:tcPr>
            <w:tcW w:w="458" w:type="dxa"/>
            <w:tcBorders>
              <w:right w:val="threeDEmboss" w:sz="24" w:space="0" w:color="D6E3BC" w:themeColor="accent3" w:themeTint="66"/>
            </w:tcBorders>
            <w:textDirection w:val="btLr"/>
          </w:tcPr>
          <w:p w:rsidR="0094043A" w:rsidRPr="00034B4E" w:rsidRDefault="0094043A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  <w:t>Aktivity</w:t>
            </w:r>
          </w:p>
        </w:tc>
        <w:tc>
          <w:tcPr>
            <w:tcW w:w="4263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94043A" w:rsidRPr="00034B4E" w:rsidRDefault="0094043A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-P</w:t>
            </w:r>
            <w:r w:rsidRPr="00034B4E">
              <w:rPr>
                <w:i/>
                <w:color w:val="76923C" w:themeColor="accent3" w:themeShade="BF"/>
                <w:sz w:val="18"/>
                <w:szCs w:val="18"/>
              </w:rPr>
              <w:t>ostupné obnovování vybavení učeben odborných předmětů na ZŠ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 pokračování v optimalizaci rozmístění učeben ZŠ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-Podpora výuky jazyků a informatiky</w:t>
            </w:r>
          </w:p>
          <w:p w:rsidR="0094043A" w:rsidRPr="00034B4E" w:rsidRDefault="0094043A" w:rsidP="0094043A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-Zlepšení stavebně-technického stavu školních budov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-Zlepšování </w:t>
            </w:r>
            <w:r w:rsidR="001517E4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infrastruktury </w:t>
            </w: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pro volnočasové aktivity dětí a mládeže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-Prověřování možnosti doplnění či rozšíření stávající infrastruktury využívané pro školní tělesnou výchovu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-Vytvoření stipendií pro nadané žáky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-Podpora celoživotního vzdělávání pro občany Kuřimi, především pro ženy na </w:t>
            </w:r>
            <w:r w:rsidRPr="00034B4E">
              <w:rPr>
                <w:i/>
                <w:color w:val="76923C" w:themeColor="accent3" w:themeShade="BF"/>
                <w:sz w:val="18"/>
                <w:szCs w:val="18"/>
              </w:rPr>
              <w:t>mateřské dovolené a seniory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</w:tcPr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3946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-Vzdělávací semináře pro věkově různé skupiny zájemců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-Spolupráce s místními spolky a organizacemi – výtvarné dílny, besedy, exkurze</w:t>
            </w:r>
          </w:p>
          <w:p w:rsidR="0094043A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-Utváření knihovny jako multifunkčního střediska města</w:t>
            </w:r>
          </w:p>
          <w:p w:rsidR="0094043A" w:rsidRPr="00034B4E" w:rsidRDefault="0094043A" w:rsidP="001517E4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</w:p>
        </w:tc>
      </w:tr>
    </w:tbl>
    <w:p w:rsidR="008600F8" w:rsidRPr="00034B4E" w:rsidRDefault="008600F8" w:rsidP="000136C2">
      <w:pPr>
        <w:pStyle w:val="Heading3"/>
      </w:pPr>
      <w:proofErr w:type="gramStart"/>
      <w:r w:rsidRPr="00034B4E">
        <w:lastRenderedPageBreak/>
        <w:t>C.2 Vytvořit</w:t>
      </w:r>
      <w:proofErr w:type="gramEnd"/>
      <w:r w:rsidRPr="00034B4E">
        <w:t xml:space="preserve"> podmínky pro další rozvoj podnikání a koordinovat jej s potřebami města</w:t>
      </w:r>
    </w:p>
    <w:tbl>
      <w:tblPr>
        <w:tblW w:w="5397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459"/>
        <w:gridCol w:w="3895"/>
        <w:gridCol w:w="435"/>
        <w:gridCol w:w="4163"/>
        <w:gridCol w:w="435"/>
        <w:gridCol w:w="4136"/>
      </w:tblGrid>
      <w:tr w:rsidR="008600F8" w:rsidRPr="00034B4E" w:rsidTr="00EA0CFD">
        <w:trPr>
          <w:cantSplit/>
          <w:trHeight w:val="1134"/>
          <w:jc w:val="center"/>
        </w:trPr>
        <w:tc>
          <w:tcPr>
            <w:tcW w:w="459" w:type="dxa"/>
            <w:tcBorders>
              <w:right w:val="threeDEmboss" w:sz="24" w:space="0" w:color="D6E3BC" w:themeColor="accent3" w:themeTint="66"/>
            </w:tcBorders>
            <w:textDirection w:val="btLr"/>
          </w:tcPr>
          <w:p w:rsidR="008600F8" w:rsidRPr="00034B4E" w:rsidRDefault="008600F8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  <w:t>Opatření</w:t>
            </w:r>
          </w:p>
        </w:tc>
        <w:tc>
          <w:tcPr>
            <w:tcW w:w="3895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8600F8" w:rsidRPr="00034B4E" w:rsidRDefault="008600F8" w:rsidP="00FA3BF6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C.2.1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 Podpora malého a středního podnikání</w:t>
            </w:r>
          </w:p>
        </w:tc>
        <w:tc>
          <w:tcPr>
            <w:tcW w:w="435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8600F8" w:rsidRPr="00034B4E" w:rsidRDefault="008600F8" w:rsidP="00FA3BF6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</w:p>
        </w:tc>
        <w:tc>
          <w:tcPr>
            <w:tcW w:w="4163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8600F8" w:rsidRPr="00034B4E" w:rsidRDefault="008600F8" w:rsidP="00EA0CFD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C.2.2Spolupráce se zaměstnavateli za účelem vzniku nových pracovních </w:t>
            </w: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příležitostí  v odvětvích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, za kterými obyvatelé Kuřimi dojíždějí do Brna</w:t>
            </w:r>
          </w:p>
        </w:tc>
        <w:tc>
          <w:tcPr>
            <w:tcW w:w="435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8600F8" w:rsidRPr="00034B4E" w:rsidRDefault="008600F8" w:rsidP="00FA3BF6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</w:p>
        </w:tc>
        <w:tc>
          <w:tcPr>
            <w:tcW w:w="4136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8600F8" w:rsidRPr="00034B4E" w:rsidRDefault="008600F8" w:rsidP="00FA3BF6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C.2.3Vytváření podmínek pro rozvoj maloobchodní sítě nabízející alternativu k nákupům realizovaným v Brně</w:t>
            </w:r>
          </w:p>
        </w:tc>
      </w:tr>
      <w:tr w:rsidR="008600F8" w:rsidRPr="00034B4E" w:rsidTr="00FA3BF6">
        <w:trPr>
          <w:trHeight w:val="20"/>
          <w:jc w:val="center"/>
        </w:trPr>
        <w:tc>
          <w:tcPr>
            <w:tcW w:w="459" w:type="dxa"/>
          </w:tcPr>
          <w:p w:rsidR="008600F8" w:rsidRPr="00034B4E" w:rsidRDefault="008600F8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3895" w:type="dxa"/>
            <w:tcBorders>
              <w:top w:val="threeDEngrave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8600F8" w:rsidRPr="00034B4E" w:rsidRDefault="00E11605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0640" t="8890" r="43180" b="17780"/>
                      <wp:docPr id="41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5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5" w:type="dxa"/>
            <w:vAlign w:val="center"/>
          </w:tcPr>
          <w:p w:rsidR="008600F8" w:rsidRPr="00034B4E" w:rsidRDefault="008600F8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4163" w:type="dxa"/>
            <w:tcBorders>
              <w:top w:val="threeDEngrave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8600F8" w:rsidRPr="00034B4E" w:rsidRDefault="00E11605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6830" t="8890" r="37465" b="8255"/>
                      <wp:docPr id="39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4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5" w:type="dxa"/>
            <w:vAlign w:val="center"/>
          </w:tcPr>
          <w:p w:rsidR="008600F8" w:rsidRPr="00034B4E" w:rsidRDefault="008600F8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4136" w:type="dxa"/>
            <w:tcBorders>
              <w:top w:val="threeDEngrave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8600F8" w:rsidRPr="00034B4E" w:rsidRDefault="00E11605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2545" t="8890" r="41275" b="8255"/>
                      <wp:docPr id="38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3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8600F8" w:rsidRPr="00034B4E" w:rsidTr="00981296">
        <w:trPr>
          <w:cantSplit/>
          <w:trHeight w:val="1134"/>
          <w:jc w:val="center"/>
        </w:trPr>
        <w:tc>
          <w:tcPr>
            <w:tcW w:w="459" w:type="dxa"/>
            <w:tcBorders>
              <w:right w:val="threeDEmboss" w:sz="24" w:space="0" w:color="D6E3BC" w:themeColor="accent3" w:themeTint="66"/>
            </w:tcBorders>
            <w:textDirection w:val="btLr"/>
          </w:tcPr>
          <w:p w:rsidR="008600F8" w:rsidRPr="00034B4E" w:rsidRDefault="000136C2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  <w:t>Aktivity</w:t>
            </w:r>
          </w:p>
        </w:tc>
        <w:tc>
          <w:tcPr>
            <w:tcW w:w="3895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8600F8" w:rsidRPr="00034B4E" w:rsidRDefault="00EA0CFD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8600F8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Zapojení podnikatelské veřejnosti do podpory místních projektů veřejného </w:t>
            </w:r>
            <w:proofErr w:type="spellStart"/>
            <w:proofErr w:type="gramStart"/>
            <w:r w:rsidR="008600F8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života,sociálních</w:t>
            </w:r>
            <w:proofErr w:type="spellEnd"/>
            <w:proofErr w:type="gramEnd"/>
            <w:r w:rsidR="008600F8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 služeb, sportu, kultury, školství a volného času d</w:t>
            </w: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ětí a mládeže</w:t>
            </w:r>
          </w:p>
          <w:p w:rsidR="008600F8" w:rsidRPr="00034B4E" w:rsidRDefault="00EA0CFD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8600F8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Podpora komunikace mezi Městským úřadem Kuřim a podnikatelskými subjekty</w:t>
            </w:r>
          </w:p>
        </w:tc>
        <w:tc>
          <w:tcPr>
            <w:tcW w:w="435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</w:tcPr>
          <w:p w:rsidR="008600F8" w:rsidRPr="00034B4E" w:rsidRDefault="008600F8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4163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8600F8" w:rsidRPr="00034B4E" w:rsidRDefault="002241E9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94043A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R</w:t>
            </w: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ealizace souvisejících jednání</w:t>
            </w:r>
          </w:p>
          <w:p w:rsidR="002241E9" w:rsidRPr="00034B4E" w:rsidRDefault="002241E9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-propagace města směrem k podnikatelské veřejnosti v ČR a zahraničí</w:t>
            </w:r>
          </w:p>
          <w:p w:rsidR="002241E9" w:rsidRPr="00034B4E" w:rsidRDefault="002241E9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-vytváření infrastrukturních podmínek pro budoucí možné umístění vybraných podnikatelských aktivit (v souladu s respektováním legislativních omezení - principy veřejné podpory)</w:t>
            </w:r>
          </w:p>
        </w:tc>
        <w:tc>
          <w:tcPr>
            <w:tcW w:w="435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</w:tcPr>
          <w:p w:rsidR="008600F8" w:rsidRPr="00034B4E" w:rsidRDefault="008600F8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4136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434CF6" w:rsidRPr="00034B4E" w:rsidRDefault="0094043A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--Spolupráce s pronajímateli nebytových prostor a nájemci těchto prostor – majiteli obchodů</w:t>
            </w:r>
          </w:p>
          <w:p w:rsidR="00434CF6" w:rsidRPr="00034B4E" w:rsidRDefault="00A42DAD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Při pronájmu nebytových prostor města motivovat zájemce k zajištění chybějících služeb</w:t>
            </w:r>
          </w:p>
        </w:tc>
      </w:tr>
    </w:tbl>
    <w:p w:rsidR="008600F8" w:rsidRPr="00034B4E" w:rsidRDefault="008600F8" w:rsidP="000136C2">
      <w:pPr>
        <w:pStyle w:val="Heading3"/>
      </w:pPr>
      <w:proofErr w:type="gramStart"/>
      <w:r w:rsidRPr="00034B4E">
        <w:lastRenderedPageBreak/>
        <w:t>C.3 Zvýšit</w:t>
      </w:r>
      <w:proofErr w:type="gramEnd"/>
      <w:r w:rsidRPr="00034B4E">
        <w:t xml:space="preserve"> atraktivitu města pro návštěvníky a obyvatele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450"/>
        <w:gridCol w:w="2334"/>
        <w:gridCol w:w="283"/>
        <w:gridCol w:w="3686"/>
        <w:gridCol w:w="425"/>
        <w:gridCol w:w="4163"/>
        <w:gridCol w:w="271"/>
        <w:gridCol w:w="3422"/>
      </w:tblGrid>
      <w:tr w:rsidR="00C6340B" w:rsidRPr="00034B4E" w:rsidTr="005E276D">
        <w:trPr>
          <w:cantSplit/>
          <w:trHeight w:val="1134"/>
          <w:jc w:val="center"/>
        </w:trPr>
        <w:tc>
          <w:tcPr>
            <w:tcW w:w="450" w:type="dxa"/>
            <w:tcBorders>
              <w:right w:val="threeDEmboss" w:sz="24" w:space="0" w:color="D6E3BC" w:themeColor="accent3" w:themeTint="66"/>
            </w:tcBorders>
            <w:textDirection w:val="btLr"/>
          </w:tcPr>
          <w:p w:rsidR="00C6340B" w:rsidRPr="00034B4E" w:rsidRDefault="00C6340B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  <w:t>Opatření</w:t>
            </w:r>
          </w:p>
        </w:tc>
        <w:tc>
          <w:tcPr>
            <w:tcW w:w="2334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C6340B" w:rsidRPr="00034B4E" w:rsidRDefault="00C6340B" w:rsidP="005E276D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C.3.1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 Zvýšení nabídky služeb cestovního ruchu</w:t>
            </w:r>
          </w:p>
        </w:tc>
        <w:tc>
          <w:tcPr>
            <w:tcW w:w="283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C6340B" w:rsidRPr="00034B4E" w:rsidRDefault="00C6340B" w:rsidP="005E276D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</w:p>
        </w:tc>
        <w:tc>
          <w:tcPr>
            <w:tcW w:w="3686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C6340B" w:rsidRPr="00034B4E" w:rsidRDefault="00C6340B" w:rsidP="005E276D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C.3.2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 Informovanost o nabídce volnočasových příležitostí a akcí</w:t>
            </w:r>
          </w:p>
        </w:tc>
        <w:tc>
          <w:tcPr>
            <w:tcW w:w="425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C6340B" w:rsidRPr="00034B4E" w:rsidRDefault="00C6340B" w:rsidP="005E276D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</w:p>
        </w:tc>
        <w:tc>
          <w:tcPr>
            <w:tcW w:w="4163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mboss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C6340B" w:rsidRPr="00034B4E" w:rsidRDefault="00C6340B" w:rsidP="005E276D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C.3.3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 Rozšiřování nabídky pro trávení volného času a pořádání akcí</w:t>
            </w:r>
          </w:p>
        </w:tc>
        <w:tc>
          <w:tcPr>
            <w:tcW w:w="271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C6340B" w:rsidRPr="00034B4E" w:rsidRDefault="00C6340B" w:rsidP="005E276D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</w:p>
        </w:tc>
        <w:tc>
          <w:tcPr>
            <w:tcW w:w="3422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mboss" w:sz="24" w:space="0" w:color="D6E3BC" w:themeColor="accent3" w:themeTint="66"/>
              <w:right w:val="threeDEngrave" w:sz="24" w:space="0" w:color="D6E3BC" w:themeColor="accent3" w:themeTint="66"/>
            </w:tcBorders>
            <w:vAlign w:val="center"/>
          </w:tcPr>
          <w:p w:rsidR="00C6340B" w:rsidRPr="00034B4E" w:rsidRDefault="00C6340B" w:rsidP="0094043A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C.3</w:t>
            </w:r>
            <w:r w:rsidR="0094043A" w:rsidRPr="00034B4E">
              <w:rPr>
                <w:rFonts w:cs="Arial"/>
                <w:b/>
                <w:color w:val="76923C" w:themeColor="accent3" w:themeShade="BF"/>
                <w:szCs w:val="20"/>
              </w:rPr>
              <w:t>.</w:t>
            </w:r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4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 Rozšíření sítě cyklotras a jejich postupné převádění na bezpečné stezky</w:t>
            </w:r>
          </w:p>
        </w:tc>
      </w:tr>
      <w:tr w:rsidR="00C6340B" w:rsidRPr="00034B4E" w:rsidTr="005E276D">
        <w:trPr>
          <w:trHeight w:val="20"/>
          <w:jc w:val="center"/>
        </w:trPr>
        <w:tc>
          <w:tcPr>
            <w:tcW w:w="450" w:type="dxa"/>
          </w:tcPr>
          <w:p w:rsidR="00C6340B" w:rsidRPr="00034B4E" w:rsidRDefault="00C6340B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2334" w:type="dxa"/>
            <w:tcBorders>
              <w:top w:val="threeDEngrave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C6340B" w:rsidRPr="00034B4E" w:rsidRDefault="00E11605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0640" t="8890" r="43180" b="17780"/>
                      <wp:docPr id="36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2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:rsidR="00C6340B" w:rsidRPr="00034B4E" w:rsidRDefault="00C6340B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threeDEngrave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C6340B" w:rsidRPr="00034B4E" w:rsidRDefault="00E11605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6195" t="8890" r="38100" b="8255"/>
                      <wp:docPr id="3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1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center"/>
          </w:tcPr>
          <w:p w:rsidR="00C6340B" w:rsidRPr="00034B4E" w:rsidRDefault="00C6340B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4163" w:type="dxa"/>
            <w:tcBorders>
              <w:top w:val="threeDEmboss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C6340B" w:rsidRPr="00034B4E" w:rsidRDefault="00E11605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6195" t="8890" r="38100" b="8255"/>
                      <wp:docPr id="3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0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1" w:type="dxa"/>
          </w:tcPr>
          <w:p w:rsidR="00C6340B" w:rsidRPr="00034B4E" w:rsidRDefault="00C6340B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3422" w:type="dxa"/>
            <w:tcBorders>
              <w:top w:val="threeDEmboss" w:sz="24" w:space="0" w:color="D6E3BC" w:themeColor="accent3" w:themeTint="66"/>
              <w:bottom w:val="threeDEmboss" w:sz="24" w:space="0" w:color="D6E3BC" w:themeColor="accent3" w:themeTint="66"/>
            </w:tcBorders>
          </w:tcPr>
          <w:p w:rsidR="00C6340B" w:rsidRPr="00034B4E" w:rsidRDefault="00E11605" w:rsidP="00FA3BF6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4925" t="8890" r="39370" b="8255"/>
                      <wp:docPr id="3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19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C6340B" w:rsidRPr="00034B4E" w:rsidTr="00981296">
        <w:trPr>
          <w:cantSplit/>
          <w:trHeight w:val="1134"/>
          <w:jc w:val="center"/>
        </w:trPr>
        <w:tc>
          <w:tcPr>
            <w:tcW w:w="450" w:type="dxa"/>
            <w:tcBorders>
              <w:right w:val="threeDEmboss" w:sz="24" w:space="0" w:color="D6E3BC" w:themeColor="accent3" w:themeTint="66"/>
            </w:tcBorders>
            <w:textDirection w:val="btLr"/>
          </w:tcPr>
          <w:p w:rsidR="00C6340B" w:rsidRPr="00034B4E" w:rsidRDefault="000136C2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  <w:t>Aktivity</w:t>
            </w:r>
          </w:p>
        </w:tc>
        <w:tc>
          <w:tcPr>
            <w:tcW w:w="2334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mboss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C6340B" w:rsidRPr="00034B4E" w:rsidRDefault="00EA0CFD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Příprava projektu na podporu rozvoje infrastruktury a služeb cestovního </w:t>
            </w:r>
            <w:proofErr w:type="spellStart"/>
            <w:proofErr w:type="gramStart"/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ruchu,</w:t>
            </w:r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splňující</w:t>
            </w:r>
            <w:proofErr w:type="spellEnd"/>
            <w:proofErr w:type="gramEnd"/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 xml:space="preserve"> podmínky pro příjem pomoci ze stru</w:t>
            </w:r>
            <w:r w:rsidRPr="00034B4E">
              <w:rPr>
                <w:i/>
                <w:color w:val="76923C" w:themeColor="accent3" w:themeShade="BF"/>
                <w:sz w:val="18"/>
                <w:szCs w:val="18"/>
              </w:rPr>
              <w:t>kturálních fondů</w:t>
            </w:r>
          </w:p>
          <w:p w:rsidR="00C6340B" w:rsidRPr="00034B4E" w:rsidRDefault="00EA0CFD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Vybudování hotelu s konferenční místností</w:t>
            </w:r>
          </w:p>
          <w:p w:rsidR="00B63FF3" w:rsidRPr="00034B4E" w:rsidRDefault="00B63FF3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  <w:p w:rsidR="00B63FF3" w:rsidRPr="00034B4E" w:rsidRDefault="00B63FF3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  <w:p w:rsidR="00B63FF3" w:rsidRPr="00034B4E" w:rsidRDefault="00B63FF3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</w:tcPr>
          <w:p w:rsidR="00C6340B" w:rsidRPr="00034B4E" w:rsidRDefault="00C6340B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215347" w:rsidRPr="00034B4E" w:rsidRDefault="00EA0CFD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Vytvoření strategie zaměření propagace (výběr cílových skupin) a její realiz</w:t>
            </w:r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ace</w:t>
            </w:r>
          </w:p>
          <w:p w:rsidR="00215347" w:rsidRPr="00034B4E" w:rsidRDefault="00EA0CFD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Vytvoření nabídky „turistických balíčků“ (turistické a cykloturistické </w:t>
            </w:r>
            <w:proofErr w:type="spellStart"/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trasy,</w:t>
            </w:r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začínající</w:t>
            </w:r>
            <w:proofErr w:type="spellEnd"/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 xml:space="preserve">/končící v Kuřimi, včetně nabídky služeb, dopravního spojení a </w:t>
            </w:r>
            <w:proofErr w:type="spellStart"/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nabídkyaktivit</w:t>
            </w:r>
            <w:proofErr w:type="spellEnd"/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 xml:space="preserve"> a akcí v Kuřimi)</w:t>
            </w:r>
          </w:p>
          <w:p w:rsidR="00C6340B" w:rsidRPr="00034B4E" w:rsidRDefault="00EA0CFD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Smluvní spolupráce s turistickými informačními centry (TIC) v </w:t>
            </w:r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brněnské</w:t>
            </w:r>
          </w:p>
          <w:p w:rsidR="00C6340B" w:rsidRPr="00034B4E" w:rsidRDefault="00C6340B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i/>
                <w:color w:val="76923C" w:themeColor="accent3" w:themeShade="BF"/>
                <w:sz w:val="18"/>
                <w:szCs w:val="18"/>
              </w:rPr>
              <w:t>a</w:t>
            </w:r>
            <w:r w:rsidR="00EA0CFD" w:rsidRPr="00034B4E">
              <w:rPr>
                <w:i/>
                <w:color w:val="76923C" w:themeColor="accent3" w:themeShade="BF"/>
                <w:sz w:val="18"/>
                <w:szCs w:val="18"/>
              </w:rPr>
              <w:t>glomeraci</w:t>
            </w:r>
          </w:p>
          <w:p w:rsidR="00C6340B" w:rsidRPr="00034B4E" w:rsidRDefault="00EA0CFD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Začlenění nabídky </w:t>
            </w:r>
            <w:proofErr w:type="spellStart"/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Kuřimska</w:t>
            </w:r>
            <w:proofErr w:type="spellEnd"/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 do systému propagace Jihomoravského kraje (v</w:t>
            </w:r>
          </w:p>
          <w:p w:rsidR="00C6340B" w:rsidRPr="00034B4E" w:rsidRDefault="00C6340B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i/>
                <w:color w:val="76923C" w:themeColor="accent3" w:themeShade="BF"/>
                <w:sz w:val="18"/>
                <w:szCs w:val="18"/>
              </w:rPr>
              <w:t>rámci Strategie rozvoje cestovn</w:t>
            </w:r>
            <w:r w:rsidR="00EA0CFD" w:rsidRPr="00034B4E">
              <w:rPr>
                <w:i/>
                <w:color w:val="76923C" w:themeColor="accent3" w:themeShade="BF"/>
                <w:sz w:val="18"/>
                <w:szCs w:val="18"/>
              </w:rPr>
              <w:t>ího ruchu Jihomoravského kraje)</w:t>
            </w:r>
          </w:p>
          <w:p w:rsidR="00C6340B" w:rsidRPr="00034B4E" w:rsidRDefault="00EA0CFD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Rozmístění informačních dotykových panelů po městě, které by poskytovaly</w:t>
            </w:r>
          </w:p>
          <w:p w:rsidR="00C6340B" w:rsidRPr="00034B4E" w:rsidRDefault="00C6340B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i/>
                <w:color w:val="76923C" w:themeColor="accent3" w:themeShade="BF"/>
                <w:sz w:val="18"/>
                <w:szCs w:val="18"/>
              </w:rPr>
              <w:t>informace o dění v Kuřimi</w:t>
            </w:r>
          </w:p>
        </w:tc>
        <w:tc>
          <w:tcPr>
            <w:tcW w:w="425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</w:tcPr>
          <w:p w:rsidR="00C6340B" w:rsidRPr="00034B4E" w:rsidRDefault="00C6340B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4163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mboss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C6340B" w:rsidRPr="00034B4E" w:rsidRDefault="00EA0CFD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Pokračování v poskytování podpory pořadatelům akcí z Programu finanční </w:t>
            </w:r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podpory kulturní</w:t>
            </w:r>
            <w:r w:rsidRPr="00034B4E">
              <w:rPr>
                <w:i/>
                <w:color w:val="76923C" w:themeColor="accent3" w:themeShade="BF"/>
                <w:sz w:val="18"/>
                <w:szCs w:val="18"/>
              </w:rPr>
              <w:t>, sportovní a spolkové činnosti</w:t>
            </w:r>
          </w:p>
          <w:p w:rsidR="004F4DB4" w:rsidRPr="00034B4E" w:rsidRDefault="00EA0CFD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4F4DB4" w:rsidRPr="00034B4E">
              <w:rPr>
                <w:i/>
                <w:color w:val="76923C" w:themeColor="accent3" w:themeShade="BF"/>
                <w:sz w:val="18"/>
                <w:szCs w:val="18"/>
              </w:rPr>
              <w:t>Rekonstrukce kulturního domu</w:t>
            </w:r>
          </w:p>
          <w:p w:rsidR="00C6340B" w:rsidRPr="00034B4E" w:rsidRDefault="00EA0CFD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Rekonstrukce</w:t>
            </w: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 zámku a obnova zámeckého parku</w:t>
            </w:r>
          </w:p>
          <w:p w:rsidR="00C6340B" w:rsidRPr="00034B4E" w:rsidRDefault="00EA0CFD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Vytvoření systému vycházkových okruhů v okolí města (včetně úpravy stezek, </w:t>
            </w:r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drobné infrastruktury a informací o na</w:t>
            </w:r>
            <w:r w:rsidRPr="00034B4E">
              <w:rPr>
                <w:i/>
                <w:color w:val="76923C" w:themeColor="accent3" w:themeShade="BF"/>
                <w:sz w:val="18"/>
                <w:szCs w:val="18"/>
              </w:rPr>
              <w:t xml:space="preserve">bídce) </w:t>
            </w: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Dokončení rek</w:t>
            </w: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reačního areálu u rybníka Srpek</w:t>
            </w:r>
          </w:p>
          <w:p w:rsidR="00434CF6" w:rsidRPr="00034B4E" w:rsidRDefault="00EA0CFD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---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Podpora nových a nově vznikajících tradic ve městě - Medové dny, Mikulášský </w:t>
            </w:r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jarmark, novoroční ohňostroj, Kuřimský svátek vína, kuřimský masopust</w:t>
            </w:r>
            <w:r w:rsidR="004F4DB4" w:rsidRPr="00034B4E">
              <w:rPr>
                <w:i/>
                <w:color w:val="76923C" w:themeColor="accent3" w:themeShade="BF"/>
                <w:sz w:val="18"/>
                <w:szCs w:val="18"/>
              </w:rPr>
              <w:t>, Babské hody</w:t>
            </w:r>
          </w:p>
        </w:tc>
        <w:tc>
          <w:tcPr>
            <w:tcW w:w="271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</w:tcPr>
          <w:p w:rsidR="00C6340B" w:rsidRPr="00034B4E" w:rsidRDefault="00C6340B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mboss" w:sz="24" w:space="0" w:color="D6E3BC" w:themeColor="accent3" w:themeTint="66"/>
              <w:right w:val="threeDEngrave" w:sz="24" w:space="0" w:color="D6E3BC" w:themeColor="accent3" w:themeTint="66"/>
            </w:tcBorders>
          </w:tcPr>
          <w:p w:rsidR="00215347" w:rsidRPr="00034B4E" w:rsidRDefault="00981296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Provádění průzkumů využívání cyklotras a využití jejich výsledků pro budování </w:t>
            </w:r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dalších cyklotras</w:t>
            </w:r>
          </w:p>
          <w:p w:rsidR="00215347" w:rsidRPr="00034B4E" w:rsidRDefault="00981296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Vyhodnocení bezpečnosti provozu na jednotlivých úsecích cyklotras a vypracování </w:t>
            </w:r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projektu/ů technických řešení k odstranění nebezpečných míst (souběh s automobilovou dopravou)</w:t>
            </w:r>
          </w:p>
          <w:p w:rsidR="00215347" w:rsidRPr="00034B4E" w:rsidRDefault="00981296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Vybudování cyklostezky Brněnská přehrada – sportovní areál Kuřim</w:t>
            </w:r>
          </w:p>
          <w:p w:rsidR="00C6340B" w:rsidRPr="00034B4E" w:rsidRDefault="00981296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Vypracování projektu značení dalších cyklotras v okolí města a jejich napojení na </w:t>
            </w:r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stávající síť cyklotras a postupné vyznačení tras</w:t>
            </w:r>
          </w:p>
          <w:p w:rsidR="00C6340B" w:rsidRPr="00034B4E" w:rsidRDefault="00215347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C6340B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Umístění drobné turistic</w:t>
            </w:r>
            <w:r w:rsidR="00C6340B" w:rsidRPr="00034B4E">
              <w:rPr>
                <w:i/>
                <w:color w:val="76923C" w:themeColor="accent3" w:themeShade="BF"/>
                <w:sz w:val="18"/>
                <w:szCs w:val="18"/>
              </w:rPr>
              <w:t>ké infrastruktury (stůl, lavice, mapa a informace, stojan na kola, odpadkový koš) na vhodných místech nově vybudovaných cyklotras.</w:t>
            </w:r>
          </w:p>
        </w:tc>
      </w:tr>
    </w:tbl>
    <w:p w:rsidR="003A4E68" w:rsidRPr="00034B4E" w:rsidRDefault="003A4E68" w:rsidP="000136C2">
      <w:pPr>
        <w:pStyle w:val="Heading3"/>
      </w:pPr>
      <w:proofErr w:type="gramStart"/>
      <w:r w:rsidRPr="00034B4E">
        <w:lastRenderedPageBreak/>
        <w:t>C.4 Zkvalitnit</w:t>
      </w:r>
      <w:proofErr w:type="gramEnd"/>
      <w:r w:rsidRPr="00034B4E">
        <w:t xml:space="preserve"> systém sociálních služeb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769"/>
        <w:gridCol w:w="6542"/>
        <w:gridCol w:w="731"/>
        <w:gridCol w:w="6992"/>
      </w:tblGrid>
      <w:tr w:rsidR="003A4E68" w:rsidRPr="00034B4E" w:rsidTr="00F90051">
        <w:trPr>
          <w:cantSplit/>
          <w:trHeight w:val="1134"/>
          <w:jc w:val="center"/>
        </w:trPr>
        <w:tc>
          <w:tcPr>
            <w:tcW w:w="769" w:type="dxa"/>
            <w:tcBorders>
              <w:right w:val="threeDEmboss" w:sz="24" w:space="0" w:color="D6E3BC" w:themeColor="accent3" w:themeTint="66"/>
            </w:tcBorders>
            <w:textDirection w:val="btLr"/>
          </w:tcPr>
          <w:p w:rsidR="003A4E68" w:rsidRPr="00034B4E" w:rsidRDefault="003A4E68" w:rsidP="00912DCE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  <w:t>Opatření</w:t>
            </w:r>
          </w:p>
        </w:tc>
        <w:tc>
          <w:tcPr>
            <w:tcW w:w="6542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C.4.1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 Efektivní systém sociálních služeb</w:t>
            </w:r>
          </w:p>
        </w:tc>
        <w:tc>
          <w:tcPr>
            <w:tcW w:w="731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</w:p>
        </w:tc>
        <w:tc>
          <w:tcPr>
            <w:tcW w:w="6992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3A4E68" w:rsidRPr="00034B4E" w:rsidRDefault="003A4E68" w:rsidP="003A4E68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C.4.2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 Prověřovat nároky na kapacity sociálních služeb pro seniory a realizovat odpovídající opatření</w:t>
            </w:r>
          </w:p>
        </w:tc>
      </w:tr>
      <w:tr w:rsidR="003A4E68" w:rsidRPr="00034B4E" w:rsidTr="00F90051">
        <w:trPr>
          <w:trHeight w:val="20"/>
          <w:jc w:val="center"/>
        </w:trPr>
        <w:tc>
          <w:tcPr>
            <w:tcW w:w="769" w:type="dxa"/>
          </w:tcPr>
          <w:p w:rsidR="003A4E68" w:rsidRPr="00034B4E" w:rsidRDefault="003A4E68" w:rsidP="00912DCE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6542" w:type="dxa"/>
            <w:tcBorders>
              <w:top w:val="threeDEngrave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3A4E68" w:rsidRPr="00034B4E" w:rsidRDefault="00E11605" w:rsidP="00912DCE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6195" t="8890" r="38100" b="8255"/>
                      <wp:docPr id="30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18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31" w:type="dxa"/>
            <w:vAlign w:val="center"/>
          </w:tcPr>
          <w:p w:rsidR="003A4E68" w:rsidRPr="00034B4E" w:rsidRDefault="003A4E68" w:rsidP="00912DCE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6992" w:type="dxa"/>
            <w:tcBorders>
              <w:top w:val="threeDEngrave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3A4E68" w:rsidRPr="00034B4E" w:rsidRDefault="00E11605" w:rsidP="00912DCE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4925" t="8890" r="39370" b="8255"/>
                      <wp:docPr id="2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17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3A4E68" w:rsidRPr="00034B4E" w:rsidTr="00981296">
        <w:trPr>
          <w:cantSplit/>
          <w:trHeight w:val="1134"/>
          <w:jc w:val="center"/>
        </w:trPr>
        <w:tc>
          <w:tcPr>
            <w:tcW w:w="769" w:type="dxa"/>
            <w:tcBorders>
              <w:right w:val="threeDEmboss" w:sz="24" w:space="0" w:color="D6E3BC" w:themeColor="accent3" w:themeTint="66"/>
            </w:tcBorders>
            <w:textDirection w:val="btLr"/>
          </w:tcPr>
          <w:p w:rsidR="003A4E68" w:rsidRPr="00034B4E" w:rsidRDefault="000136C2" w:rsidP="00912DCE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  <w:t>Aktivity</w:t>
            </w:r>
          </w:p>
        </w:tc>
        <w:tc>
          <w:tcPr>
            <w:tcW w:w="6542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215347" w:rsidRPr="00034B4E" w:rsidRDefault="00EA0CFD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3A4E68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Provádění průzkumů poptávky po sociálních službách s využitím metod </w:t>
            </w:r>
            <w:r w:rsidR="003A4E68" w:rsidRPr="00034B4E">
              <w:rPr>
                <w:i/>
                <w:color w:val="76923C" w:themeColor="accent3" w:themeShade="BF"/>
                <w:sz w:val="18"/>
                <w:szCs w:val="18"/>
              </w:rPr>
              <w:t>komunitního plánování</w:t>
            </w:r>
          </w:p>
          <w:p w:rsidR="003A4E68" w:rsidRPr="00034B4E" w:rsidRDefault="00EA0CFD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3A4E68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Propagace sociálních služeb a domácí zdravotní péče</w:t>
            </w:r>
          </w:p>
          <w:p w:rsidR="003A4E68" w:rsidRPr="00034B4E" w:rsidRDefault="00EA0CFD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3A4E68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Spolupráce s dotčenými institucemi (Odbor sociálních věcí MÚ Kuřim, praktičtí </w:t>
            </w:r>
            <w:r w:rsidR="003A4E68" w:rsidRPr="00034B4E">
              <w:rPr>
                <w:i/>
                <w:color w:val="76923C" w:themeColor="accent3" w:themeShade="BF"/>
                <w:sz w:val="18"/>
                <w:szCs w:val="18"/>
              </w:rPr>
              <w:t>lékaři, nemocnice aj.)</w:t>
            </w:r>
          </w:p>
          <w:p w:rsidR="00215347" w:rsidRPr="00034B4E" w:rsidRDefault="00EA0CFD" w:rsidP="00981296">
            <w:pPr>
              <w:spacing w:line="240" w:lineRule="auto"/>
              <w:jc w:val="left"/>
              <w:rPr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3A4E68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Průběžná aktualizace systému provozování jednotlivých druhů sociálních služeb a </w:t>
            </w:r>
            <w:r w:rsidR="003A4E68" w:rsidRPr="00034B4E">
              <w:rPr>
                <w:i/>
                <w:color w:val="76923C" w:themeColor="accent3" w:themeShade="BF"/>
                <w:sz w:val="18"/>
                <w:szCs w:val="18"/>
              </w:rPr>
              <w:t>monitorování jeho kvality a efektivity</w:t>
            </w:r>
          </w:p>
          <w:p w:rsidR="00972B5D" w:rsidRPr="00034B4E" w:rsidRDefault="00972B5D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 spolupráce s okolními obcemi při zajišťování systému sociálních služeb</w:t>
            </w:r>
          </w:p>
          <w:p w:rsidR="00434CF6" w:rsidRPr="00034B4E" w:rsidRDefault="00434CF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731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</w:tcPr>
          <w:p w:rsidR="003A4E68" w:rsidRPr="00034B4E" w:rsidRDefault="003A4E68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6992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AA2328" w:rsidRPr="00034B4E" w:rsidRDefault="00EA0CFD" w:rsidP="00AA2328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proofErr w:type="gramStart"/>
            <w:r w:rsidR="00AA2328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rozšíření  objektu</w:t>
            </w:r>
            <w:proofErr w:type="gramEnd"/>
            <w:r w:rsidR="00AA2328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 Domu s pečovatelskou službou; Zahradní (odlehčovací služba)</w:t>
            </w:r>
          </w:p>
          <w:p w:rsidR="00B63FF3" w:rsidRPr="00034B4E" w:rsidRDefault="00AA2328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r</w:t>
            </w:r>
            <w:r w:rsidR="003E2A6A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ekonstrukce objektu kotelny Zahradní </w:t>
            </w:r>
          </w:p>
        </w:tc>
      </w:tr>
    </w:tbl>
    <w:p w:rsidR="008600F8" w:rsidRPr="00034B4E" w:rsidRDefault="008600F8" w:rsidP="008600F8"/>
    <w:p w:rsidR="00C6340B" w:rsidRPr="00034B4E" w:rsidRDefault="00C6340B" w:rsidP="002D44C2">
      <w:pPr>
        <w:pStyle w:val="Heading3"/>
      </w:pPr>
      <w:proofErr w:type="gramStart"/>
      <w:r w:rsidRPr="00034B4E">
        <w:lastRenderedPageBreak/>
        <w:t>C.</w:t>
      </w:r>
      <w:r w:rsidR="00FA3BF6" w:rsidRPr="00034B4E">
        <w:t>5 Kultura</w:t>
      </w:r>
      <w:proofErr w:type="gramEnd"/>
    </w:p>
    <w:p w:rsidR="007A337F" w:rsidRPr="00034B4E" w:rsidRDefault="007A337F" w:rsidP="007A337F"/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769"/>
        <w:gridCol w:w="6542"/>
        <w:gridCol w:w="731"/>
        <w:gridCol w:w="6992"/>
      </w:tblGrid>
      <w:tr w:rsidR="007A337F" w:rsidRPr="00034B4E" w:rsidTr="00F90051">
        <w:trPr>
          <w:cantSplit/>
          <w:trHeight w:val="1134"/>
          <w:jc w:val="center"/>
        </w:trPr>
        <w:tc>
          <w:tcPr>
            <w:tcW w:w="769" w:type="dxa"/>
            <w:tcBorders>
              <w:right w:val="threeDEmboss" w:sz="24" w:space="0" w:color="D6E3BC" w:themeColor="accent3" w:themeTint="66"/>
            </w:tcBorders>
            <w:textDirection w:val="btLr"/>
          </w:tcPr>
          <w:p w:rsidR="007A337F" w:rsidRPr="00034B4E" w:rsidRDefault="007A337F" w:rsidP="00912DCE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  <w:t>Opatření</w:t>
            </w:r>
          </w:p>
        </w:tc>
        <w:tc>
          <w:tcPr>
            <w:tcW w:w="6542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7A337F" w:rsidRPr="00034B4E" w:rsidRDefault="007A337F" w:rsidP="00452091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C.5.1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 Pokračovat v obnově objektů a objektů využívaných pro kulturní </w:t>
            </w:r>
            <w:r w:rsidR="00452091"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a volnočasové aktivity </w:t>
            </w:r>
          </w:p>
        </w:tc>
        <w:tc>
          <w:tcPr>
            <w:tcW w:w="731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  <w:vAlign w:val="center"/>
          </w:tcPr>
          <w:p w:rsidR="007A337F" w:rsidRPr="00034B4E" w:rsidRDefault="007A337F" w:rsidP="00912DCE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</w:p>
        </w:tc>
        <w:tc>
          <w:tcPr>
            <w:tcW w:w="6992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7A337F" w:rsidRPr="00034B4E" w:rsidRDefault="007A337F" w:rsidP="007A337F">
            <w:pPr>
              <w:spacing w:line="240" w:lineRule="auto"/>
              <w:jc w:val="center"/>
              <w:rPr>
                <w:rFonts w:cs="Arial"/>
                <w:b/>
                <w:color w:val="76923C" w:themeColor="accent3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>C.5.2</w:t>
            </w:r>
            <w:proofErr w:type="gramEnd"/>
            <w:r w:rsidRPr="00034B4E">
              <w:rPr>
                <w:rFonts w:cs="Arial"/>
                <w:b/>
                <w:color w:val="76923C" w:themeColor="accent3" w:themeShade="BF"/>
                <w:szCs w:val="20"/>
              </w:rPr>
              <w:t xml:space="preserve"> Podpora kulturní a spolkové činnosti</w:t>
            </w:r>
          </w:p>
        </w:tc>
      </w:tr>
      <w:tr w:rsidR="007A337F" w:rsidRPr="00034B4E" w:rsidTr="00F90051">
        <w:trPr>
          <w:trHeight w:val="20"/>
          <w:jc w:val="center"/>
        </w:trPr>
        <w:tc>
          <w:tcPr>
            <w:tcW w:w="769" w:type="dxa"/>
          </w:tcPr>
          <w:p w:rsidR="007A337F" w:rsidRPr="00034B4E" w:rsidRDefault="007A337F" w:rsidP="00912DCE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6542" w:type="dxa"/>
            <w:tcBorders>
              <w:top w:val="threeDEngrave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7A337F" w:rsidRPr="00034B4E" w:rsidRDefault="00E11605" w:rsidP="00912DCE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6195" t="5715" r="38100" b="11430"/>
                      <wp:docPr id="2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16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31" w:type="dxa"/>
            <w:vAlign w:val="center"/>
          </w:tcPr>
          <w:p w:rsidR="007A337F" w:rsidRPr="00034B4E" w:rsidRDefault="007A337F" w:rsidP="00912DCE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6992" w:type="dxa"/>
            <w:tcBorders>
              <w:top w:val="threeDEngrave" w:sz="24" w:space="0" w:color="D6E3BC" w:themeColor="accent3" w:themeTint="66"/>
              <w:bottom w:val="threeDEmboss" w:sz="24" w:space="0" w:color="D6E3BC" w:themeColor="accent3" w:themeTint="66"/>
            </w:tcBorders>
            <w:shd w:val="clear" w:color="auto" w:fill="auto"/>
            <w:vAlign w:val="center"/>
            <w:hideMark/>
          </w:tcPr>
          <w:p w:rsidR="007A337F" w:rsidRPr="00034B4E" w:rsidRDefault="00E11605" w:rsidP="00912DCE">
            <w:pPr>
              <w:spacing w:line="240" w:lineRule="auto"/>
              <w:jc w:val="center"/>
              <w:rPr>
                <w:rFonts w:cs="Arial"/>
                <w:color w:val="76923C" w:themeColor="accent3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76923C" w:themeColor="accent3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4925" t="5715" r="39370" b="11430"/>
                      <wp:docPr id="2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3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3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15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" strokecolor="#76923c [2406]">
                      <v:fill color2="#76923c [2406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7A337F" w:rsidRPr="00034B4E" w:rsidTr="00981296">
        <w:trPr>
          <w:cantSplit/>
          <w:trHeight w:val="1134"/>
          <w:jc w:val="center"/>
        </w:trPr>
        <w:tc>
          <w:tcPr>
            <w:tcW w:w="769" w:type="dxa"/>
            <w:tcBorders>
              <w:right w:val="threeDEmboss" w:sz="24" w:space="0" w:color="D6E3BC" w:themeColor="accent3" w:themeTint="66"/>
            </w:tcBorders>
            <w:textDirection w:val="btLr"/>
          </w:tcPr>
          <w:p w:rsidR="007A337F" w:rsidRPr="00034B4E" w:rsidRDefault="000136C2" w:rsidP="00912DCE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76923C" w:themeColor="accent3" w:themeShade="BF"/>
                <w:sz w:val="16"/>
                <w:szCs w:val="16"/>
              </w:rPr>
              <w:t>Aktivity</w:t>
            </w:r>
          </w:p>
        </w:tc>
        <w:tc>
          <w:tcPr>
            <w:tcW w:w="6542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3E2A6A" w:rsidRPr="00034B4E" w:rsidRDefault="00963FDB" w:rsidP="0094043A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452091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 rekonstrukce </w:t>
            </w:r>
            <w:r w:rsidR="003E2A6A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Společenské</w:t>
            </w:r>
            <w:r w:rsidR="00452091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ho</w:t>
            </w:r>
            <w:r w:rsidR="003E2A6A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 a </w:t>
            </w:r>
            <w:proofErr w:type="gramStart"/>
            <w:r w:rsidR="003E2A6A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kulturní</w:t>
            </w:r>
            <w:r w:rsidR="00452091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ho </w:t>
            </w:r>
            <w:r w:rsidR="003E2A6A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 centr</w:t>
            </w:r>
            <w:r w:rsidR="00452091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a</w:t>
            </w:r>
            <w:proofErr w:type="gramEnd"/>
            <w:r w:rsidR="003E2A6A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 v Kuřimi </w:t>
            </w:r>
          </w:p>
          <w:p w:rsidR="003E2A6A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3E2A6A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 xml:space="preserve">Přestavba kotelny Popkova na víceúčelový sál </w:t>
            </w:r>
          </w:p>
          <w:p w:rsidR="007A337F" w:rsidRPr="00034B4E" w:rsidRDefault="007A337F" w:rsidP="0094043A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731" w:type="dxa"/>
            <w:tcBorders>
              <w:left w:val="threeDEngrave" w:sz="24" w:space="0" w:color="D6E3BC" w:themeColor="accent3" w:themeTint="66"/>
              <w:right w:val="threeDEmboss" w:sz="24" w:space="0" w:color="D6E3BC" w:themeColor="accent3" w:themeTint="66"/>
            </w:tcBorders>
          </w:tcPr>
          <w:p w:rsidR="007A337F" w:rsidRPr="00034B4E" w:rsidRDefault="007A337F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  <w:tc>
          <w:tcPr>
            <w:tcW w:w="6992" w:type="dxa"/>
            <w:tcBorders>
              <w:top w:val="threeDEmboss" w:sz="24" w:space="0" w:color="D6E3BC" w:themeColor="accent3" w:themeTint="66"/>
              <w:left w:val="threeDEmboss" w:sz="24" w:space="0" w:color="D6E3BC" w:themeColor="accent3" w:themeTint="66"/>
              <w:bottom w:val="threeDEngrave" w:sz="24" w:space="0" w:color="D6E3BC" w:themeColor="accent3" w:themeTint="66"/>
              <w:right w:val="threeDEngrave" w:sz="24" w:space="0" w:color="D6E3BC" w:themeColor="accent3" w:themeTint="66"/>
            </w:tcBorders>
            <w:shd w:val="clear" w:color="auto" w:fill="auto"/>
            <w:hideMark/>
          </w:tcPr>
          <w:p w:rsidR="007A337F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-</w:t>
            </w:r>
            <w:r w:rsidR="000E21DF" w:rsidRPr="00034B4E">
              <w:rPr>
                <w:rFonts w:cs="Arial"/>
                <w:i/>
                <w:color w:val="76923C" w:themeColor="accent3" w:themeShade="BF"/>
                <w:sz w:val="18"/>
                <w:szCs w:val="18"/>
              </w:rPr>
              <w:t>Program na podporu kulturní a spolkové činnosti</w:t>
            </w:r>
          </w:p>
          <w:p w:rsidR="00B63FF3" w:rsidRPr="00034B4E" w:rsidRDefault="00B63FF3" w:rsidP="00981296">
            <w:pPr>
              <w:spacing w:line="240" w:lineRule="auto"/>
              <w:jc w:val="left"/>
              <w:rPr>
                <w:rFonts w:cs="Arial"/>
                <w:i/>
                <w:color w:val="76923C" w:themeColor="accent3" w:themeShade="BF"/>
                <w:sz w:val="18"/>
                <w:szCs w:val="18"/>
              </w:rPr>
            </w:pPr>
          </w:p>
        </w:tc>
      </w:tr>
    </w:tbl>
    <w:p w:rsidR="007A337F" w:rsidRPr="00034B4E" w:rsidRDefault="007A337F" w:rsidP="007A337F"/>
    <w:p w:rsidR="00C6340B" w:rsidRPr="00034B4E" w:rsidRDefault="00C6340B" w:rsidP="00C6340B">
      <w:pPr>
        <w:pStyle w:val="Heading2"/>
        <w:pageBreakBefore/>
        <w:numPr>
          <w:ilvl w:val="0"/>
          <w:numId w:val="0"/>
        </w:numPr>
        <w:ind w:left="102"/>
      </w:pPr>
      <w:r w:rsidRPr="00034B4E">
        <w:lastRenderedPageBreak/>
        <w:t>Problémová oblast D: - Řízení rozvoje</w:t>
      </w:r>
    </w:p>
    <w:p w:rsidR="00C6340B" w:rsidRPr="00034B4E" w:rsidRDefault="000E3A01" w:rsidP="000136C2">
      <w:pPr>
        <w:pStyle w:val="Heading3"/>
        <w:pageBreakBefore w:val="0"/>
      </w:pPr>
      <w:proofErr w:type="gramStart"/>
      <w:r w:rsidRPr="00034B4E">
        <w:t>D.1 Zvýšit</w:t>
      </w:r>
      <w:proofErr w:type="gramEnd"/>
      <w:r w:rsidRPr="00034B4E">
        <w:t xml:space="preserve"> efektivitu a otevřenost místní veřejné správy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436"/>
        <w:gridCol w:w="2010"/>
        <w:gridCol w:w="280"/>
        <w:gridCol w:w="5231"/>
        <w:gridCol w:w="282"/>
        <w:gridCol w:w="3097"/>
        <w:gridCol w:w="246"/>
        <w:gridCol w:w="1457"/>
        <w:gridCol w:w="312"/>
        <w:gridCol w:w="1683"/>
      </w:tblGrid>
      <w:tr w:rsidR="005E276D" w:rsidRPr="00034B4E" w:rsidTr="005E276D">
        <w:trPr>
          <w:cantSplit/>
          <w:trHeight w:val="1134"/>
          <w:jc w:val="center"/>
        </w:trPr>
        <w:tc>
          <w:tcPr>
            <w:tcW w:w="437" w:type="dxa"/>
            <w:tcBorders>
              <w:right w:val="threeDEmboss" w:sz="24" w:space="0" w:color="FBD4B4" w:themeColor="accent6" w:themeTint="66"/>
            </w:tcBorders>
            <w:textDirection w:val="btLr"/>
          </w:tcPr>
          <w:p w:rsidR="007A337F" w:rsidRPr="00034B4E" w:rsidRDefault="007A337F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  <w:t>Opatření</w:t>
            </w:r>
          </w:p>
        </w:tc>
        <w:tc>
          <w:tcPr>
            <w:tcW w:w="2019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7A337F" w:rsidRPr="00034B4E" w:rsidRDefault="007A337F" w:rsidP="0019466F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>D.1.1</w:t>
            </w:r>
            <w:proofErr w:type="gramEnd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 xml:space="preserve"> Zapojení občanů do procesu řízení města </w:t>
            </w:r>
          </w:p>
        </w:tc>
        <w:tc>
          <w:tcPr>
            <w:tcW w:w="281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  <w:vAlign w:val="center"/>
          </w:tcPr>
          <w:p w:rsidR="007A337F" w:rsidRPr="00034B4E" w:rsidRDefault="007A337F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</w:p>
        </w:tc>
        <w:tc>
          <w:tcPr>
            <w:tcW w:w="5292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7A337F" w:rsidRPr="00034B4E" w:rsidRDefault="007A337F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>D.1.2</w:t>
            </w:r>
            <w:proofErr w:type="gramEnd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 xml:space="preserve"> Efektivní využití nástrojů územního plánování k řízení prostorového rozvoje města</w:t>
            </w:r>
          </w:p>
        </w:tc>
        <w:tc>
          <w:tcPr>
            <w:tcW w:w="283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  <w:vAlign w:val="center"/>
          </w:tcPr>
          <w:p w:rsidR="007A337F" w:rsidRPr="00034B4E" w:rsidRDefault="007A337F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</w:p>
        </w:tc>
        <w:tc>
          <w:tcPr>
            <w:tcW w:w="3119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7A337F" w:rsidRPr="00034B4E" w:rsidRDefault="007A337F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>D.1.3</w:t>
            </w:r>
            <w:proofErr w:type="gramEnd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 xml:space="preserve"> Zajištění bezproblémového provozu inženýrských sítí</w:t>
            </w:r>
          </w:p>
        </w:tc>
        <w:tc>
          <w:tcPr>
            <w:tcW w:w="246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7A337F" w:rsidRPr="00034B4E" w:rsidRDefault="007A337F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</w:p>
        </w:tc>
        <w:tc>
          <w:tcPr>
            <w:tcW w:w="1457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mboss" w:sz="24" w:space="0" w:color="FBD4B4" w:themeColor="accent6" w:themeTint="66"/>
            </w:tcBorders>
            <w:vAlign w:val="center"/>
          </w:tcPr>
          <w:p w:rsidR="007A337F" w:rsidRPr="00034B4E" w:rsidRDefault="007A337F" w:rsidP="000E3A01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>D.1.4</w:t>
            </w:r>
            <w:proofErr w:type="gramEnd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 xml:space="preserve"> Zlepšení vztahů s veřejností a propagace města</w:t>
            </w:r>
          </w:p>
        </w:tc>
        <w:tc>
          <w:tcPr>
            <w:tcW w:w="313" w:type="dxa"/>
            <w:tcBorders>
              <w:left w:val="threeDEmboss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7A337F" w:rsidRPr="00034B4E" w:rsidRDefault="007A337F" w:rsidP="000E3A01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</w:p>
        </w:tc>
        <w:tc>
          <w:tcPr>
            <w:tcW w:w="1587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mboss" w:sz="24" w:space="0" w:color="FBD4B4" w:themeColor="accent6" w:themeTint="66"/>
            </w:tcBorders>
            <w:vAlign w:val="center"/>
          </w:tcPr>
          <w:p w:rsidR="007A337F" w:rsidRPr="00034B4E" w:rsidRDefault="007A337F" w:rsidP="007A337F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>D.1.5</w:t>
            </w:r>
            <w:proofErr w:type="gramEnd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 xml:space="preserve"> Zvyšování kvality služeb poskytovaných místní veřejnou správou</w:t>
            </w:r>
          </w:p>
        </w:tc>
      </w:tr>
      <w:tr w:rsidR="005E276D" w:rsidRPr="00034B4E" w:rsidTr="005E276D">
        <w:trPr>
          <w:trHeight w:val="20"/>
          <w:jc w:val="center"/>
        </w:trPr>
        <w:tc>
          <w:tcPr>
            <w:tcW w:w="437" w:type="dxa"/>
          </w:tcPr>
          <w:p w:rsidR="007A337F" w:rsidRPr="00034B4E" w:rsidRDefault="007A337F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2019" w:type="dxa"/>
            <w:tcBorders>
              <w:top w:val="threeDEngrave" w:sz="24" w:space="0" w:color="FBD4B4" w:themeColor="accent6" w:themeTint="66"/>
              <w:bottom w:val="threeDEmboss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7A337F" w:rsidRPr="00034B4E" w:rsidRDefault="00E11605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3180" t="13335" r="40640" b="13335"/>
                      <wp:docPr id="2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14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" strokecolor="#e36c0a [2409]">
                      <v:fill color2="#fabf8f [1945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1" w:type="dxa"/>
            <w:vAlign w:val="center"/>
          </w:tcPr>
          <w:p w:rsidR="007A337F" w:rsidRPr="00034B4E" w:rsidRDefault="007A337F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5292" w:type="dxa"/>
            <w:tcBorders>
              <w:top w:val="threeDEngrave" w:sz="24" w:space="0" w:color="FBD4B4" w:themeColor="accent6" w:themeTint="66"/>
              <w:bottom w:val="threeDEmboss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7A337F" w:rsidRPr="00034B4E" w:rsidRDefault="00E11605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4290" t="13335" r="40005" b="13335"/>
                      <wp:docPr id="2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13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" strokecolor="#e36c0a [2409]">
                      <v:fill color2="#fabf8f [1945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:rsidR="007A337F" w:rsidRPr="00034B4E" w:rsidRDefault="007A337F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threeDEngrave" w:sz="24" w:space="0" w:color="FBD4B4" w:themeColor="accent6" w:themeTint="66"/>
              <w:bottom w:val="threeDEmboss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7A337F" w:rsidRPr="00034B4E" w:rsidRDefault="00E11605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8100" t="13335" r="36195" b="13335"/>
                      <wp:docPr id="2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12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" strokecolor="#e36c0a [2409]">
                      <v:fill color2="#fabf8f [1945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6" w:type="dxa"/>
          </w:tcPr>
          <w:p w:rsidR="007A337F" w:rsidRPr="00034B4E" w:rsidRDefault="007A337F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threeDEngrave" w:sz="24" w:space="0" w:color="FBD4B4" w:themeColor="accent6" w:themeTint="66"/>
              <w:bottom w:val="threeDEmboss" w:sz="24" w:space="0" w:color="FBD4B4" w:themeColor="accent6" w:themeTint="66"/>
            </w:tcBorders>
          </w:tcPr>
          <w:p w:rsidR="007A337F" w:rsidRPr="00034B4E" w:rsidRDefault="00E11605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0005" t="13335" r="34290" b="13335"/>
                      <wp:docPr id="2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11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" strokecolor="#e36c0a [2409]">
                      <v:fill color2="#fabf8f [1945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13" w:type="dxa"/>
          </w:tcPr>
          <w:p w:rsidR="007A337F" w:rsidRPr="00034B4E" w:rsidRDefault="007A337F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1587" w:type="dxa"/>
            <w:tcBorders>
              <w:top w:val="threeDEngrave" w:sz="24" w:space="0" w:color="FBD4B4" w:themeColor="accent6" w:themeTint="66"/>
              <w:bottom w:val="threeDEmboss" w:sz="24" w:space="0" w:color="FBD4B4" w:themeColor="accent6" w:themeTint="66"/>
            </w:tcBorders>
          </w:tcPr>
          <w:p w:rsidR="007A337F" w:rsidRPr="00034B4E" w:rsidRDefault="00E11605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4925" t="13335" r="39370" b="13335"/>
                      <wp:docPr id="2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10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" strokecolor="#e36c0a [2409]">
                      <v:fill color2="#fabf8f [1945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5E276D" w:rsidRPr="00034B4E" w:rsidTr="00981296">
        <w:trPr>
          <w:cantSplit/>
          <w:trHeight w:val="1134"/>
          <w:jc w:val="center"/>
        </w:trPr>
        <w:tc>
          <w:tcPr>
            <w:tcW w:w="437" w:type="dxa"/>
            <w:tcBorders>
              <w:right w:val="threeDEmboss" w:sz="24" w:space="0" w:color="FBD4B4" w:themeColor="accent6" w:themeTint="66"/>
            </w:tcBorders>
            <w:textDirection w:val="btLr"/>
          </w:tcPr>
          <w:p w:rsidR="007A337F" w:rsidRPr="00034B4E" w:rsidRDefault="000136C2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  <w:t>Aktivity</w:t>
            </w:r>
          </w:p>
        </w:tc>
        <w:tc>
          <w:tcPr>
            <w:tcW w:w="2019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hideMark/>
          </w:tcPr>
          <w:p w:rsidR="00215347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Kurz metod zapojování veřejnosti</w:t>
            </w:r>
          </w:p>
          <w:p w:rsidR="00215347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Dětský parlament</w:t>
            </w:r>
          </w:p>
          <w:p w:rsidR="00215347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Besedy s veřejností (veřejné diskuze, fóra Zdravého města…)</w:t>
            </w:r>
          </w:p>
          <w:p w:rsidR="005044AE" w:rsidRDefault="00963FDB" w:rsidP="00981296">
            <w:pPr>
              <w:spacing w:line="240" w:lineRule="auto"/>
              <w:jc w:val="left"/>
              <w:rPr>
                <w:ins w:id="13" w:author="Pazourek, Kvetoslav" w:date="2014-09-11T13:48:00Z"/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ins w:id="14" w:author="Pazourek, Kvetoslav" w:date="2014-09-11T13:48:00Z">
              <w:r w:rsidR="005044AE">
                <w:rPr>
                  <w:rFonts w:cs="Arial"/>
                  <w:i/>
                  <w:color w:val="E36C0A" w:themeColor="accent6" w:themeShade="BF"/>
                  <w:sz w:val="18"/>
                  <w:szCs w:val="18"/>
                </w:rPr>
                <w:t>Zapojení občanů města do diskuzí</w:t>
              </w:r>
            </w:ins>
            <w:ins w:id="15" w:author="Pazourek, Kvetoslav" w:date="2014-09-11T13:49:00Z">
              <w:r w:rsidR="005044AE">
                <w:rPr>
                  <w:rFonts w:cs="Arial"/>
                  <w:i/>
                  <w:color w:val="E36C0A" w:themeColor="accent6" w:themeShade="BF"/>
                  <w:sz w:val="18"/>
                  <w:szCs w:val="18"/>
                </w:rPr>
                <w:t xml:space="preserve"> a nových informací</w:t>
              </w:r>
            </w:ins>
            <w:ins w:id="16" w:author="Pazourek, Kvetoslav" w:date="2014-09-11T13:48:00Z">
              <w:r w:rsidR="005044AE">
                <w:rPr>
                  <w:rFonts w:cs="Arial"/>
                  <w:i/>
                  <w:color w:val="E36C0A" w:themeColor="accent6" w:themeShade="BF"/>
                  <w:sz w:val="18"/>
                  <w:szCs w:val="18"/>
                </w:rPr>
                <w:t xml:space="preserve"> kolem vedení R43 obchvatem kolem Kuřimi</w:t>
              </w:r>
            </w:ins>
          </w:p>
          <w:p w:rsidR="007A337F" w:rsidRPr="00034B4E" w:rsidRDefault="007A337F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Zv</w:t>
            </w:r>
            <w:bookmarkStart w:id="17" w:name="_GoBack"/>
            <w:bookmarkEnd w:id="17"/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ýšení transparentnosti veřejné správy (web města, zveřejňování dokumentů…)</w:t>
            </w:r>
          </w:p>
        </w:tc>
        <w:tc>
          <w:tcPr>
            <w:tcW w:w="281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7A337F" w:rsidRPr="00034B4E" w:rsidRDefault="007A337F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5292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hideMark/>
          </w:tcPr>
          <w:p w:rsidR="007A337F" w:rsidRPr="00034B4E" w:rsidRDefault="00963FDB" w:rsidP="00981296">
            <w:pPr>
              <w:spacing w:line="240" w:lineRule="auto"/>
              <w:jc w:val="left"/>
              <w:rPr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Analýza pozitivních a negativních dopad</w:t>
            </w:r>
            <w:r w:rsidR="007A337F" w:rsidRPr="00034B4E">
              <w:rPr>
                <w:i/>
                <w:color w:val="E36C0A" w:themeColor="accent6" w:themeShade="BF"/>
                <w:sz w:val="18"/>
                <w:szCs w:val="18"/>
              </w:rPr>
              <w:t xml:space="preserve">ů rozvojových ploch na kvalitu života </w:t>
            </w:r>
            <w:proofErr w:type="spellStart"/>
            <w:r w:rsidR="007A337F" w:rsidRPr="00034B4E">
              <w:rPr>
                <w:i/>
                <w:color w:val="E36C0A" w:themeColor="accent6" w:themeShade="BF"/>
                <w:sz w:val="18"/>
                <w:szCs w:val="18"/>
              </w:rPr>
              <w:t>veměstě</w:t>
            </w:r>
            <w:proofErr w:type="spellEnd"/>
          </w:p>
          <w:p w:rsidR="007A337F" w:rsidRPr="00034B4E" w:rsidRDefault="00963FDB" w:rsidP="00981296">
            <w:pPr>
              <w:spacing w:line="240" w:lineRule="auto"/>
              <w:jc w:val="left"/>
              <w:rPr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Vypracování </w:t>
            </w:r>
            <w:proofErr w:type="gramStart"/>
            <w:r w:rsidR="000E21D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územních 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 studií</w:t>
            </w:r>
            <w:proofErr w:type="gramEnd"/>
            <w:r w:rsidR="0019466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 a regulačních plánů 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 rozvojových lokalit v souladu s</w:t>
            </w:r>
            <w:r w:rsidR="00AF4EDE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 </w:t>
            </w:r>
            <w:proofErr w:type="spellStart"/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principy</w:t>
            </w:r>
            <w:r w:rsidR="007A337F" w:rsidRPr="00034B4E">
              <w:rPr>
                <w:i/>
                <w:color w:val="E36C0A" w:themeColor="accent6" w:themeShade="BF"/>
                <w:sz w:val="18"/>
                <w:szCs w:val="18"/>
              </w:rPr>
              <w:t>udržitelného</w:t>
            </w:r>
            <w:proofErr w:type="spellEnd"/>
            <w:r w:rsidR="007A337F" w:rsidRPr="00034B4E">
              <w:rPr>
                <w:i/>
                <w:color w:val="E36C0A" w:themeColor="accent6" w:themeShade="BF"/>
                <w:sz w:val="18"/>
                <w:szCs w:val="18"/>
              </w:rPr>
              <w:t xml:space="preserve"> rozvoje</w:t>
            </w:r>
          </w:p>
          <w:p w:rsidR="007A337F" w:rsidRPr="00034B4E" w:rsidRDefault="00AF4EDE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</w:p>
          <w:p w:rsidR="000E21DF" w:rsidRPr="00034B4E" w:rsidRDefault="00AF4EDE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21D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Dopracování nového územního plánu</w:t>
            </w:r>
          </w:p>
          <w:p w:rsidR="00AF4EDE" w:rsidRPr="00034B4E" w:rsidRDefault="0094043A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AF4EDE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-Prostorové řešení náměstí 1. </w:t>
            </w:r>
            <w:r w:rsidR="0019466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května</w:t>
            </w:r>
            <w:r w:rsidR="00AF4EDE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, - </w:t>
            </w: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Podpora obnovy staveb </w:t>
            </w:r>
            <w:r w:rsidR="00AF4EDE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a nové architektury, které zpříjemní a zatraktivní veřejný prostor</w:t>
            </w:r>
          </w:p>
          <w:p w:rsidR="00AF4EDE" w:rsidRPr="00034B4E" w:rsidRDefault="00AF4EDE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-Regulace nové výstavby s cílem maximálně využít stávající plochy </w:t>
            </w:r>
            <w:proofErr w:type="spellStart"/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intravilánu</w:t>
            </w:r>
            <w:proofErr w:type="spellEnd"/>
          </w:p>
          <w:p w:rsidR="00AF4EDE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AF4EDE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Regulovat novou výstavbu bydlení (zajistit, aby rozvojové lokality mohly být napojeny na technickou infrastrukturu, měly dostatečné plochy veřejných prostor – komunikační síť, zeleň, aj.)</w:t>
            </w:r>
          </w:p>
          <w:p w:rsidR="00AF4EDE" w:rsidRPr="00034B4E" w:rsidRDefault="00AF4EDE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-Opatření zaměřená na eliminaci stávajících ploch </w:t>
            </w:r>
            <w:proofErr w:type="spellStart"/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brownfields</w:t>
            </w:r>
            <w:proofErr w:type="spellEnd"/>
          </w:p>
        </w:tc>
        <w:tc>
          <w:tcPr>
            <w:tcW w:w="283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7A337F" w:rsidRPr="00034B4E" w:rsidRDefault="007A337F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hideMark/>
          </w:tcPr>
          <w:p w:rsidR="00434CF6" w:rsidRPr="00034B4E" w:rsidRDefault="00963FDB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</w:p>
          <w:p w:rsidR="00215347" w:rsidRPr="00034B4E" w:rsidRDefault="00963FDB" w:rsidP="00981296">
            <w:pPr>
              <w:spacing w:line="240" w:lineRule="auto"/>
              <w:jc w:val="left"/>
              <w:rPr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</w:p>
          <w:p w:rsidR="00434CF6" w:rsidRPr="00034B4E" w:rsidRDefault="00963FDB">
            <w:pPr>
              <w:spacing w:line="240" w:lineRule="auto"/>
              <w:jc w:val="left"/>
              <w:rPr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</w:p>
          <w:p w:rsidR="007A337F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Vytvoření podmínek pro předání dosud neprovozované části kanalizace</w:t>
            </w:r>
          </w:p>
          <w:p w:rsidR="00215347" w:rsidRPr="00034B4E" w:rsidRDefault="007A337F" w:rsidP="00981296">
            <w:pPr>
              <w:spacing w:line="240" w:lineRule="auto"/>
              <w:jc w:val="left"/>
              <w:rPr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i/>
                <w:color w:val="E36C0A" w:themeColor="accent6" w:themeShade="BF"/>
                <w:sz w:val="18"/>
                <w:szCs w:val="18"/>
              </w:rPr>
              <w:t>provozovateli (rekonstrukcí a zmapováním kanalizační sítě)</w:t>
            </w:r>
          </w:p>
          <w:p w:rsidR="007A337F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Aktualizace plánu obnovy vodárenské sítě a jeho naplňování</w:t>
            </w:r>
          </w:p>
          <w:p w:rsidR="000E21DF" w:rsidRPr="00034B4E" w:rsidRDefault="000E21DF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ČOV - optimalizační studie</w:t>
            </w:r>
          </w:p>
        </w:tc>
        <w:tc>
          <w:tcPr>
            <w:tcW w:w="246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7A337F" w:rsidRPr="00034B4E" w:rsidRDefault="007A337F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7A337F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 aplikac</w:t>
            </w:r>
            <w:r w:rsidR="00F22813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e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 nového jednotného vizuálního stylu města</w:t>
            </w:r>
          </w:p>
          <w:p w:rsidR="00215347" w:rsidRPr="00034B4E" w:rsidRDefault="00963FDB" w:rsidP="00981296">
            <w:pPr>
              <w:spacing w:line="240" w:lineRule="auto"/>
              <w:jc w:val="left"/>
              <w:rPr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Rozvoj grafické kvality i informační hodnoty we</w:t>
            </w:r>
            <w:r w:rsidR="007A337F" w:rsidRPr="00034B4E">
              <w:rPr>
                <w:i/>
                <w:color w:val="E36C0A" w:themeColor="accent6" w:themeShade="BF"/>
                <w:sz w:val="18"/>
                <w:szCs w:val="18"/>
              </w:rPr>
              <w:t>bových stránek</w:t>
            </w:r>
          </w:p>
          <w:p w:rsidR="00215347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Zlepšování komunikace s občany prostřednictvím místních médií</w:t>
            </w:r>
          </w:p>
          <w:p w:rsidR="007A337F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Vedení </w:t>
            </w:r>
            <w:proofErr w:type="spellStart"/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facebookových</w:t>
            </w:r>
            <w:proofErr w:type="spellEnd"/>
            <w:r w:rsidR="007A337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 stránek města</w:t>
            </w:r>
          </w:p>
        </w:tc>
        <w:tc>
          <w:tcPr>
            <w:tcW w:w="313" w:type="dxa"/>
            <w:tcBorders>
              <w:left w:val="threeDEmboss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7A337F" w:rsidRPr="00034B4E" w:rsidRDefault="007A337F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1587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0E21DF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21D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Opravy v budově </w:t>
            </w:r>
            <w:proofErr w:type="spellStart"/>
            <w:r w:rsidR="000E21D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MěÚ</w:t>
            </w:r>
            <w:proofErr w:type="spellEnd"/>
          </w:p>
          <w:p w:rsidR="000E21DF" w:rsidRPr="00034B4E" w:rsidRDefault="000E21DF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</w:p>
          <w:p w:rsidR="000E21DF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--</w:t>
            </w:r>
          </w:p>
          <w:p w:rsidR="000E21DF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21DF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Efektivní úřad Kuřim - soubor opatření</w:t>
            </w:r>
            <w:r w:rsidR="00F22813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 pro zvýšení efektivnosti a transparentnosti</w:t>
            </w:r>
          </w:p>
          <w:p w:rsidR="00434CF6" w:rsidRPr="00034B4E" w:rsidRDefault="00963FDB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</w:p>
        </w:tc>
      </w:tr>
    </w:tbl>
    <w:p w:rsidR="000E3A01" w:rsidRPr="00034B4E" w:rsidRDefault="000E3A01" w:rsidP="000136C2">
      <w:pPr>
        <w:pStyle w:val="Heading3"/>
      </w:pPr>
      <w:proofErr w:type="gramStart"/>
      <w:r w:rsidRPr="00034B4E">
        <w:lastRenderedPageBreak/>
        <w:t>D.2 Posílit</w:t>
      </w:r>
      <w:proofErr w:type="gramEnd"/>
      <w:r w:rsidRPr="00034B4E">
        <w:t xml:space="preserve"> vazby města s obcemi spádového území a s vyššími samosprávnými institucemi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548"/>
        <w:gridCol w:w="3247"/>
        <w:gridCol w:w="412"/>
        <w:gridCol w:w="3327"/>
        <w:gridCol w:w="412"/>
        <w:gridCol w:w="3406"/>
        <w:gridCol w:w="321"/>
        <w:gridCol w:w="3361"/>
      </w:tblGrid>
      <w:tr w:rsidR="000E3A01" w:rsidRPr="00034B4E" w:rsidTr="00EA0CFD">
        <w:trPr>
          <w:cantSplit/>
          <w:trHeight w:val="1134"/>
          <w:jc w:val="center"/>
        </w:trPr>
        <w:tc>
          <w:tcPr>
            <w:tcW w:w="439" w:type="dxa"/>
            <w:tcBorders>
              <w:right w:val="threeDEmboss" w:sz="24" w:space="0" w:color="FBD4B4" w:themeColor="accent6" w:themeTint="66"/>
            </w:tcBorders>
            <w:textDirection w:val="btLr"/>
          </w:tcPr>
          <w:p w:rsidR="000E3A01" w:rsidRPr="00034B4E" w:rsidRDefault="000E3A01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  <w:t>Opatření</w:t>
            </w:r>
          </w:p>
        </w:tc>
        <w:tc>
          <w:tcPr>
            <w:tcW w:w="2607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>D.2.1</w:t>
            </w:r>
            <w:proofErr w:type="gramEnd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 xml:space="preserve"> Posílení spolupráce v rámci dobrovolného svazku obcí</w:t>
            </w:r>
          </w:p>
        </w:tc>
        <w:tc>
          <w:tcPr>
            <w:tcW w:w="331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  <w:vAlign w:val="center"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</w:p>
        </w:tc>
        <w:tc>
          <w:tcPr>
            <w:tcW w:w="2671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>D.2.2</w:t>
            </w:r>
            <w:proofErr w:type="gramEnd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 xml:space="preserve"> Iniciativní role při řešení očekávaných problémů ve spádovém území města</w:t>
            </w:r>
          </w:p>
        </w:tc>
        <w:tc>
          <w:tcPr>
            <w:tcW w:w="331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  <w:vAlign w:val="center"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</w:p>
        </w:tc>
        <w:tc>
          <w:tcPr>
            <w:tcW w:w="2734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>D.2.3</w:t>
            </w:r>
            <w:proofErr w:type="gramEnd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 xml:space="preserve"> Posílení spolupráce s Jihomoravským krajem a městem Brnem</w:t>
            </w:r>
          </w:p>
        </w:tc>
        <w:tc>
          <w:tcPr>
            <w:tcW w:w="258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</w:p>
        </w:tc>
        <w:tc>
          <w:tcPr>
            <w:tcW w:w="2698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mboss" w:sz="24" w:space="0" w:color="FBD4B4" w:themeColor="accent6" w:themeTint="66"/>
            </w:tcBorders>
            <w:vAlign w:val="center"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>D.2.4</w:t>
            </w:r>
            <w:proofErr w:type="gramEnd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 xml:space="preserve"> Posílení spolupráce v rámci MAS</w:t>
            </w:r>
          </w:p>
        </w:tc>
      </w:tr>
      <w:tr w:rsidR="000E3A01" w:rsidRPr="00034B4E" w:rsidTr="000E3A01">
        <w:trPr>
          <w:trHeight w:val="20"/>
          <w:jc w:val="center"/>
        </w:trPr>
        <w:tc>
          <w:tcPr>
            <w:tcW w:w="439" w:type="dxa"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2607" w:type="dxa"/>
            <w:tcBorders>
              <w:top w:val="threeDEngrave" w:sz="24" w:space="0" w:color="FBD4B4" w:themeColor="accent6" w:themeTint="66"/>
              <w:bottom w:val="threeDEmboss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0E3A01" w:rsidRPr="00034B4E" w:rsidRDefault="00E11605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40640" t="8890" r="43180" b="17780"/>
                      <wp:docPr id="20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9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" strokecolor="#e36c0a [2409]">
                      <v:fill color2="#fabf8f [1945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1" w:type="dxa"/>
            <w:vAlign w:val="center"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2671" w:type="dxa"/>
            <w:tcBorders>
              <w:top w:val="threeDEngrave" w:sz="24" w:space="0" w:color="FBD4B4" w:themeColor="accent6" w:themeTint="66"/>
              <w:bottom w:val="threeDEmboss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0E3A01" w:rsidRPr="00034B4E" w:rsidRDefault="00E11605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6830" t="8890" r="37465" b="8255"/>
                      <wp:docPr id="1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8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" strokecolor="#e36c0a [2409]">
                      <v:fill color2="#fabf8f [1945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1" w:type="dxa"/>
            <w:vAlign w:val="center"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2734" w:type="dxa"/>
            <w:tcBorders>
              <w:top w:val="threeDEngrave" w:sz="24" w:space="0" w:color="FBD4B4" w:themeColor="accent6" w:themeTint="66"/>
              <w:bottom w:val="threeDEmboss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0E3A01" w:rsidRPr="00034B4E" w:rsidRDefault="00E11605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5560" t="8890" r="38735" b="8255"/>
                      <wp:docPr id="1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7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" strokecolor="#e36c0a [2409]">
                      <v:fill color2="#fabf8f [1945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8" w:type="dxa"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2698" w:type="dxa"/>
            <w:tcBorders>
              <w:top w:val="threeDEngrave" w:sz="24" w:space="0" w:color="FBD4B4" w:themeColor="accent6" w:themeTint="66"/>
              <w:bottom w:val="threeDEmboss" w:sz="24" w:space="0" w:color="FBD4B4" w:themeColor="accent6" w:themeTint="66"/>
            </w:tcBorders>
          </w:tcPr>
          <w:p w:rsidR="000E3A01" w:rsidRPr="00034B4E" w:rsidRDefault="00E11605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5560" t="8890" r="38735" b="8255"/>
                      <wp:docPr id="1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6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" strokecolor="#e36c0a [2409]">
                      <v:fill color2="#fabf8f [1945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0E3A01" w:rsidRPr="00034B4E" w:rsidTr="00981296">
        <w:trPr>
          <w:cantSplit/>
          <w:trHeight w:val="1134"/>
          <w:jc w:val="center"/>
        </w:trPr>
        <w:tc>
          <w:tcPr>
            <w:tcW w:w="439" w:type="dxa"/>
            <w:tcBorders>
              <w:right w:val="threeDEmboss" w:sz="24" w:space="0" w:color="FBD4B4" w:themeColor="accent6" w:themeTint="66"/>
            </w:tcBorders>
            <w:textDirection w:val="btLr"/>
          </w:tcPr>
          <w:p w:rsidR="000E3A01" w:rsidRPr="00034B4E" w:rsidRDefault="000136C2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  <w:t>Aktivity</w:t>
            </w:r>
          </w:p>
        </w:tc>
        <w:tc>
          <w:tcPr>
            <w:tcW w:w="2607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hideMark/>
          </w:tcPr>
          <w:p w:rsidR="000E3A01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Přijetí strategie rozvoje mikroregionu </w:t>
            </w:r>
            <w:proofErr w:type="spellStart"/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Kuřimka</w:t>
            </w:r>
            <w:proofErr w:type="spellEnd"/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.</w:t>
            </w:r>
          </w:p>
          <w:p w:rsidR="000E3A01" w:rsidRPr="00034B4E" w:rsidRDefault="00963FDB" w:rsidP="00981296">
            <w:pPr>
              <w:spacing w:line="240" w:lineRule="auto"/>
              <w:jc w:val="left"/>
              <w:rPr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Podporovat činnost „místní akční skupiny“ (MAS), realizující prioritní </w:t>
            </w:r>
            <w:proofErr w:type="spellStart"/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opatření</w:t>
            </w:r>
            <w:r w:rsidRPr="00034B4E">
              <w:rPr>
                <w:i/>
                <w:color w:val="E36C0A" w:themeColor="accent6" w:themeShade="BF"/>
                <w:sz w:val="18"/>
                <w:szCs w:val="18"/>
              </w:rPr>
              <w:t>strategie</w:t>
            </w:r>
            <w:proofErr w:type="spellEnd"/>
          </w:p>
          <w:p w:rsidR="000E3A01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proofErr w:type="gramStart"/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Příprava  projekt</w:t>
            </w:r>
            <w:r w:rsidR="006F7102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ů</w:t>
            </w:r>
            <w:proofErr w:type="gramEnd"/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 ucházející</w:t>
            </w:r>
            <w:r w:rsidR="006F7102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ch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 se o </w:t>
            </w: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podporu ze strukturálních fondů</w:t>
            </w:r>
          </w:p>
          <w:p w:rsidR="000E3A01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Propagace ce</w:t>
            </w: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stovního ruchu a cykloturistiky</w:t>
            </w:r>
          </w:p>
        </w:tc>
        <w:tc>
          <w:tcPr>
            <w:tcW w:w="331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0E3A01" w:rsidRPr="00034B4E" w:rsidRDefault="000E3A01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2671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hideMark/>
          </w:tcPr>
          <w:p w:rsidR="00215347" w:rsidRPr="00034B4E" w:rsidRDefault="00963FDB" w:rsidP="00981296">
            <w:pPr>
              <w:spacing w:line="240" w:lineRule="auto"/>
              <w:jc w:val="left"/>
              <w:rPr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Společná koordinace opatření vyplývajících z přípravy a realizace </w:t>
            </w:r>
            <w:proofErr w:type="spellStart"/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výstavby</w:t>
            </w:r>
            <w:r w:rsidR="000E3A01" w:rsidRPr="00034B4E">
              <w:rPr>
                <w:i/>
                <w:color w:val="E36C0A" w:themeColor="accent6" w:themeShade="BF"/>
                <w:sz w:val="18"/>
                <w:szCs w:val="18"/>
              </w:rPr>
              <w:t>rychlostní</w:t>
            </w:r>
            <w:proofErr w:type="spellEnd"/>
            <w:r w:rsidR="000E3A01" w:rsidRPr="00034B4E">
              <w:rPr>
                <w:i/>
                <w:color w:val="E36C0A" w:themeColor="accent6" w:themeShade="BF"/>
                <w:sz w:val="18"/>
                <w:szCs w:val="18"/>
              </w:rPr>
              <w:t xml:space="preserve"> komunikace R43</w:t>
            </w:r>
          </w:p>
          <w:p w:rsidR="000E3A01" w:rsidRPr="00034B4E" w:rsidRDefault="00963FDB" w:rsidP="00981296">
            <w:pPr>
              <w:spacing w:line="240" w:lineRule="auto"/>
              <w:jc w:val="left"/>
              <w:rPr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Koordinace iniciativ na úpravy jízdn</w:t>
            </w:r>
            <w:r w:rsidR="000E3A01" w:rsidRPr="00034B4E">
              <w:rPr>
                <w:i/>
                <w:color w:val="E36C0A" w:themeColor="accent6" w:themeShade="BF"/>
                <w:sz w:val="18"/>
                <w:szCs w:val="18"/>
              </w:rPr>
              <w:t>ích řád</w:t>
            </w:r>
            <w:r w:rsidRPr="00034B4E">
              <w:rPr>
                <w:i/>
                <w:color w:val="E36C0A" w:themeColor="accent6" w:themeShade="BF"/>
                <w:sz w:val="18"/>
                <w:szCs w:val="18"/>
              </w:rPr>
              <w:t>ů IDSJMK</w:t>
            </w:r>
          </w:p>
          <w:p w:rsidR="000E3A01" w:rsidRPr="00034B4E" w:rsidRDefault="00963FDB" w:rsidP="00981296">
            <w:pPr>
              <w:spacing w:line="240" w:lineRule="auto"/>
              <w:jc w:val="left"/>
              <w:rPr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Informovanost a propagace kulturních a sportovních akcí a propagace </w:t>
            </w:r>
            <w:proofErr w:type="spellStart"/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cestovního</w:t>
            </w:r>
            <w:r w:rsidRPr="00034B4E">
              <w:rPr>
                <w:i/>
                <w:color w:val="E36C0A" w:themeColor="accent6" w:themeShade="BF"/>
                <w:sz w:val="18"/>
                <w:szCs w:val="18"/>
              </w:rPr>
              <w:t>ruchu</w:t>
            </w:r>
            <w:proofErr w:type="spellEnd"/>
            <w:r w:rsidRPr="00034B4E">
              <w:rPr>
                <w:i/>
                <w:color w:val="E36C0A" w:themeColor="accent6" w:themeShade="BF"/>
                <w:sz w:val="18"/>
                <w:szCs w:val="18"/>
              </w:rPr>
              <w:t xml:space="preserve"> v regionu</w:t>
            </w:r>
          </w:p>
          <w:p w:rsidR="000E3A01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Spolupráce obcí </w:t>
            </w: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při zajištění sociálních služeb</w:t>
            </w:r>
          </w:p>
          <w:p w:rsidR="000E3A01" w:rsidRPr="00034B4E" w:rsidRDefault="00963FDB" w:rsidP="00981296">
            <w:pPr>
              <w:spacing w:line="240" w:lineRule="auto"/>
              <w:jc w:val="left"/>
              <w:rPr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Spolupráce obcí při jednání s Českými drahami o další výstavbě </w:t>
            </w:r>
            <w:proofErr w:type="spellStart"/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protihlukových</w:t>
            </w:r>
            <w:r w:rsidR="000E3A01" w:rsidRPr="00034B4E">
              <w:rPr>
                <w:i/>
                <w:color w:val="E36C0A" w:themeColor="accent6" w:themeShade="BF"/>
                <w:sz w:val="18"/>
                <w:szCs w:val="18"/>
              </w:rPr>
              <w:t>zařízení</w:t>
            </w:r>
            <w:proofErr w:type="spellEnd"/>
            <w:r w:rsidR="000E3A01" w:rsidRPr="00034B4E">
              <w:rPr>
                <w:i/>
                <w:color w:val="E36C0A" w:themeColor="accent6" w:themeShade="BF"/>
                <w:sz w:val="18"/>
                <w:szCs w:val="18"/>
              </w:rPr>
              <w:t xml:space="preserve"> kolem železniční trati č. 250 a moder</w:t>
            </w:r>
            <w:r w:rsidRPr="00034B4E">
              <w:rPr>
                <w:i/>
                <w:color w:val="E36C0A" w:themeColor="accent6" w:themeShade="BF"/>
                <w:sz w:val="18"/>
                <w:szCs w:val="18"/>
              </w:rPr>
              <w:t>nizaci železniční stanice Kuřim</w:t>
            </w:r>
          </w:p>
          <w:p w:rsidR="000E3A01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Průzkum spoko</w:t>
            </w: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jenosti s výkonem státní správy</w:t>
            </w:r>
          </w:p>
        </w:tc>
        <w:tc>
          <w:tcPr>
            <w:tcW w:w="331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0E3A01" w:rsidRPr="00034B4E" w:rsidRDefault="000E3A01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2734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hideMark/>
          </w:tcPr>
          <w:p w:rsidR="000E3A01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-Besedy s politiky</w:t>
            </w:r>
          </w:p>
          <w:p w:rsidR="000E3A01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Informace o procesu přípravy strategických dokumentů (kraje, příp. aglomerace)</w:t>
            </w:r>
            <w:r w:rsidR="000E3A01" w:rsidRPr="00034B4E">
              <w:rPr>
                <w:i/>
                <w:color w:val="E36C0A" w:themeColor="accent6" w:themeShade="BF"/>
                <w:sz w:val="18"/>
                <w:szCs w:val="18"/>
              </w:rPr>
              <w:t>na webových stránkách města a v dalších médiích</w:t>
            </w:r>
          </w:p>
        </w:tc>
        <w:tc>
          <w:tcPr>
            <w:tcW w:w="258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0E3A01" w:rsidRPr="00034B4E" w:rsidRDefault="000E3A01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0E3A01" w:rsidRPr="00034B4E" w:rsidRDefault="0094043A" w:rsidP="0094043A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-Posílení a rozvoj spolupráce s dalšími zúčastněnými subjekty v rámci MAS</w:t>
            </w:r>
          </w:p>
        </w:tc>
      </w:tr>
    </w:tbl>
    <w:p w:rsidR="000E3A01" w:rsidRPr="00034B4E" w:rsidRDefault="000E3A01" w:rsidP="000E3A01"/>
    <w:p w:rsidR="000E3A01" w:rsidRPr="00034B4E" w:rsidRDefault="000E3A01" w:rsidP="002D44C2">
      <w:pPr>
        <w:pStyle w:val="Heading3"/>
      </w:pPr>
      <w:proofErr w:type="gramStart"/>
      <w:r w:rsidRPr="00034B4E">
        <w:lastRenderedPageBreak/>
        <w:t>D.3 Zvýšit</w:t>
      </w:r>
      <w:proofErr w:type="gramEnd"/>
      <w:r w:rsidRPr="00034B4E">
        <w:t xml:space="preserve"> podíl příjmů z externích zdrojů</w:t>
      </w:r>
    </w:p>
    <w:tbl>
      <w:tblPr>
        <w:tblW w:w="6000" w:type="pct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855"/>
        <w:gridCol w:w="6590"/>
        <w:gridCol w:w="836"/>
        <w:gridCol w:w="6753"/>
      </w:tblGrid>
      <w:tr w:rsidR="000E3A01" w:rsidRPr="00034B4E" w:rsidTr="00EA0CFD">
        <w:trPr>
          <w:cantSplit/>
          <w:trHeight w:val="1134"/>
          <w:jc w:val="center"/>
        </w:trPr>
        <w:tc>
          <w:tcPr>
            <w:tcW w:w="284" w:type="dxa"/>
            <w:tcBorders>
              <w:right w:val="threeDEmboss" w:sz="24" w:space="0" w:color="FBD4B4" w:themeColor="accent6" w:themeTint="66"/>
            </w:tcBorders>
            <w:textDirection w:val="btLr"/>
          </w:tcPr>
          <w:p w:rsidR="000E3A01" w:rsidRPr="00034B4E" w:rsidRDefault="000E3A01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  <w:t>Opatření</w:t>
            </w:r>
          </w:p>
        </w:tc>
        <w:tc>
          <w:tcPr>
            <w:tcW w:w="3247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>D.3.1</w:t>
            </w:r>
            <w:proofErr w:type="gramEnd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 xml:space="preserve"> Posílení úlohy střednědobého plánování a strategického řízení města</w:t>
            </w:r>
          </w:p>
        </w:tc>
        <w:tc>
          <w:tcPr>
            <w:tcW w:w="412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  <w:vAlign w:val="center"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</w:p>
        </w:tc>
        <w:tc>
          <w:tcPr>
            <w:tcW w:w="3327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b/>
                <w:color w:val="E36C0A" w:themeColor="accent6" w:themeShade="BF"/>
                <w:szCs w:val="20"/>
              </w:rPr>
            </w:pPr>
            <w:proofErr w:type="gramStart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>D.3.2</w:t>
            </w:r>
            <w:proofErr w:type="gramEnd"/>
            <w:r w:rsidRPr="00034B4E">
              <w:rPr>
                <w:rFonts w:cs="Arial"/>
                <w:b/>
                <w:color w:val="E36C0A" w:themeColor="accent6" w:themeShade="BF"/>
                <w:szCs w:val="20"/>
              </w:rPr>
              <w:t xml:space="preserve"> Vytvoření zásobníku projektů připravených k realizaci</w:t>
            </w:r>
          </w:p>
        </w:tc>
      </w:tr>
      <w:tr w:rsidR="000E3A01" w:rsidRPr="00034B4E" w:rsidTr="000E3A01">
        <w:trPr>
          <w:trHeight w:val="20"/>
          <w:jc w:val="center"/>
        </w:trPr>
        <w:tc>
          <w:tcPr>
            <w:tcW w:w="284" w:type="dxa"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3247" w:type="dxa"/>
            <w:tcBorders>
              <w:top w:val="threeDEngrave" w:sz="24" w:space="0" w:color="FBD4B4" w:themeColor="accent6" w:themeTint="66"/>
              <w:bottom w:val="threeDEmboss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0E3A01" w:rsidRPr="00034B4E" w:rsidRDefault="00E11605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9370" t="8890" r="34925" b="8255"/>
                      <wp:docPr id="1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5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" strokecolor="#e36c0a [2409]">
                      <v:fill color2="#fabf8f [1945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:rsidR="000E3A01" w:rsidRPr="00034B4E" w:rsidRDefault="000E3A01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</w:p>
        </w:tc>
        <w:tc>
          <w:tcPr>
            <w:tcW w:w="3327" w:type="dxa"/>
            <w:tcBorders>
              <w:top w:val="threeDEngrave" w:sz="24" w:space="0" w:color="FBD4B4" w:themeColor="accent6" w:themeTint="66"/>
              <w:bottom w:val="threeDEmboss" w:sz="24" w:space="0" w:color="FBD4B4" w:themeColor="accent6" w:themeTint="66"/>
            </w:tcBorders>
            <w:shd w:val="clear" w:color="auto" w:fill="auto"/>
            <w:vAlign w:val="center"/>
            <w:hideMark/>
          </w:tcPr>
          <w:p w:rsidR="000E3A01" w:rsidRPr="00034B4E" w:rsidRDefault="00E11605" w:rsidP="00FA3BF6">
            <w:pPr>
              <w:spacing w:line="240" w:lineRule="auto"/>
              <w:jc w:val="center"/>
              <w:rPr>
                <w:rFonts w:cs="Arial"/>
                <w:color w:val="E36C0A" w:themeColor="accent6" w:themeShade="BF"/>
                <w:sz w:val="16"/>
                <w:szCs w:val="16"/>
              </w:rPr>
            </w:pPr>
            <w:r>
              <w:rPr>
                <w:rFonts w:cs="Arial"/>
                <w:noProof/>
                <w:color w:val="E36C0A" w:themeColor="accent6" w:themeShade="BF"/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135255" cy="201930"/>
                      <wp:effectExtent l="34925" t="8890" r="39370" b="8255"/>
                      <wp:docPr id="1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35255" cy="20193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" o:spid="_x0000_s1026" type="#_x0000_t13" style="width:10.65pt;height:15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" strokecolor="#e36c0a [2409]">
                      <v:fill color2="#fabf8f [1945]" rotate="t" angle="45" focus="100%" type="gradient"/>
                      <w10:anchorlock/>
                    </v:shape>
                  </w:pict>
                </mc:Fallback>
              </mc:AlternateContent>
            </w:r>
          </w:p>
        </w:tc>
      </w:tr>
      <w:tr w:rsidR="000E3A01" w:rsidRPr="000E3A01" w:rsidTr="00981296">
        <w:trPr>
          <w:cantSplit/>
          <w:trHeight w:val="1134"/>
          <w:jc w:val="center"/>
        </w:trPr>
        <w:tc>
          <w:tcPr>
            <w:tcW w:w="284" w:type="dxa"/>
            <w:tcBorders>
              <w:right w:val="threeDEmboss" w:sz="24" w:space="0" w:color="FBD4B4" w:themeColor="accent6" w:themeTint="66"/>
            </w:tcBorders>
            <w:textDirection w:val="btLr"/>
          </w:tcPr>
          <w:p w:rsidR="000E3A01" w:rsidRPr="00034B4E" w:rsidRDefault="000136C2" w:rsidP="00FA3BF6">
            <w:pPr>
              <w:spacing w:line="240" w:lineRule="auto"/>
              <w:ind w:left="113" w:right="113"/>
              <w:jc w:val="center"/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</w:pPr>
            <w:r w:rsidRPr="00034B4E">
              <w:rPr>
                <w:rFonts w:cs="Arial"/>
                <w:b/>
                <w:i/>
                <w:color w:val="E36C0A" w:themeColor="accent6" w:themeShade="BF"/>
                <w:sz w:val="16"/>
                <w:szCs w:val="16"/>
              </w:rPr>
              <w:t>Aktivity</w:t>
            </w:r>
          </w:p>
        </w:tc>
        <w:tc>
          <w:tcPr>
            <w:tcW w:w="3247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hideMark/>
          </w:tcPr>
          <w:p w:rsidR="000E3A01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Implementace opatření St</w:t>
            </w: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rategického plánu rozvoje města</w:t>
            </w:r>
          </w:p>
          <w:p w:rsidR="000E3A01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Pravidelná aktualizace strategického plánu a </w:t>
            </w: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dalších strategických dokumentů</w:t>
            </w:r>
          </w:p>
          <w:p w:rsidR="000E3A01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 xml:space="preserve">Sladění implementace strategického plánu s finančními možnostmi </w:t>
            </w:r>
            <w:proofErr w:type="spellStart"/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města</w:t>
            </w:r>
            <w:r w:rsidR="000E3A01" w:rsidRPr="00034B4E">
              <w:rPr>
                <w:i/>
                <w:color w:val="E36C0A" w:themeColor="accent6" w:themeShade="BF"/>
                <w:sz w:val="18"/>
                <w:szCs w:val="18"/>
              </w:rPr>
              <w:t>prostřednictvím</w:t>
            </w:r>
            <w:proofErr w:type="spellEnd"/>
            <w:r w:rsidR="000E3A01" w:rsidRPr="00034B4E">
              <w:rPr>
                <w:i/>
                <w:color w:val="E36C0A" w:themeColor="accent6" w:themeShade="BF"/>
                <w:sz w:val="18"/>
                <w:szCs w:val="18"/>
              </w:rPr>
              <w:t xml:space="preserve"> zvýšení významu rozpočtových výhledů</w:t>
            </w:r>
          </w:p>
        </w:tc>
        <w:tc>
          <w:tcPr>
            <w:tcW w:w="284" w:type="dxa"/>
            <w:tcBorders>
              <w:left w:val="threeDEngrave" w:sz="24" w:space="0" w:color="FBD4B4" w:themeColor="accent6" w:themeTint="66"/>
              <w:right w:val="threeDEmboss" w:sz="24" w:space="0" w:color="FBD4B4" w:themeColor="accent6" w:themeTint="66"/>
            </w:tcBorders>
          </w:tcPr>
          <w:p w:rsidR="000E3A01" w:rsidRPr="00034B4E" w:rsidRDefault="000E3A01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threeDEmboss" w:sz="24" w:space="0" w:color="FBD4B4" w:themeColor="accent6" w:themeTint="66"/>
              <w:left w:val="threeDEmboss" w:sz="24" w:space="0" w:color="FBD4B4" w:themeColor="accent6" w:themeTint="66"/>
              <w:bottom w:val="threeDEngrave" w:sz="24" w:space="0" w:color="FBD4B4" w:themeColor="accent6" w:themeTint="66"/>
              <w:right w:val="threeDEngrave" w:sz="24" w:space="0" w:color="FBD4B4" w:themeColor="accent6" w:themeTint="66"/>
            </w:tcBorders>
            <w:shd w:val="clear" w:color="auto" w:fill="auto"/>
            <w:hideMark/>
          </w:tcPr>
          <w:p w:rsidR="000E3A01" w:rsidRPr="00034B4E" w:rsidRDefault="00963FDB" w:rsidP="00981296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  <w:r w:rsidR="000E3A01"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Rozšíření zásobníku projektů – tvořit promyšleně</w:t>
            </w:r>
          </w:p>
          <w:p w:rsidR="000E3A01" w:rsidRPr="005E276D" w:rsidRDefault="00963FDB" w:rsidP="005A4747">
            <w:pPr>
              <w:spacing w:line="240" w:lineRule="auto"/>
              <w:jc w:val="left"/>
              <w:rPr>
                <w:rFonts w:cs="Arial"/>
                <w:i/>
                <w:color w:val="E36C0A" w:themeColor="accent6" w:themeShade="BF"/>
                <w:sz w:val="18"/>
                <w:szCs w:val="18"/>
              </w:rPr>
            </w:pPr>
            <w:r w:rsidRPr="00034B4E">
              <w:rPr>
                <w:rFonts w:cs="Arial"/>
                <w:i/>
                <w:color w:val="E36C0A" w:themeColor="accent6" w:themeShade="BF"/>
                <w:sz w:val="18"/>
                <w:szCs w:val="18"/>
              </w:rPr>
              <w:t>-</w:t>
            </w:r>
          </w:p>
        </w:tc>
      </w:tr>
    </w:tbl>
    <w:p w:rsidR="000E3A01" w:rsidRPr="00844F5A" w:rsidRDefault="000E3A01" w:rsidP="000E3A01"/>
    <w:p w:rsidR="00981296" w:rsidRDefault="00981296" w:rsidP="00844F5A">
      <w:pPr>
        <w:sectPr w:rsidR="00981296" w:rsidSect="00A01B37">
          <w:headerReference w:type="default" r:id="rId17"/>
          <w:headerReference w:type="first" r:id="rId18"/>
          <w:pgSz w:w="16838" w:h="11906" w:orient="landscape" w:code="9"/>
          <w:pgMar w:top="1701" w:right="2495" w:bottom="851" w:left="2041" w:header="851" w:footer="851" w:gutter="0"/>
          <w:cols w:space="708"/>
          <w:titlePg/>
          <w:docGrid w:linePitch="360"/>
        </w:sectPr>
      </w:pPr>
    </w:p>
    <w:p w:rsidR="00177A2B" w:rsidRPr="00844F5A" w:rsidRDefault="00641139" w:rsidP="00641139">
      <w:pPr>
        <w:jc w:val="right"/>
      </w:pPr>
      <w:r>
        <w:lastRenderedPageBreak/>
        <w:t>© Město Kuřim 2014</w:t>
      </w:r>
    </w:p>
    <w:sectPr w:rsidR="00177A2B" w:rsidRPr="00844F5A" w:rsidSect="00981296">
      <w:headerReference w:type="default" r:id="rId19"/>
      <w:pgSz w:w="11906" w:h="16838" w:code="9"/>
      <w:pgMar w:top="2495" w:right="851" w:bottom="2041" w:left="170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3A1" w:rsidRDefault="008B63A1">
      <w:r>
        <w:separator/>
      </w:r>
    </w:p>
  </w:endnote>
  <w:endnote w:type="continuationSeparator" w:id="0">
    <w:p w:rsidR="008B63A1" w:rsidRDefault="008B6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18"/>
      <w:gridCol w:w="567"/>
      <w:gridCol w:w="8222"/>
    </w:tblGrid>
    <w:tr w:rsidR="00215347" w:rsidTr="000C12B6">
      <w:tc>
        <w:tcPr>
          <w:tcW w:w="1418" w:type="dxa"/>
          <w:shd w:val="clear" w:color="auto" w:fill="auto"/>
        </w:tcPr>
        <w:p w:rsidR="00215347" w:rsidRDefault="00215347">
          <w:pPr>
            <w:pStyle w:val="Footer"/>
          </w:pPr>
        </w:p>
      </w:tc>
      <w:tc>
        <w:tcPr>
          <w:tcW w:w="567" w:type="dxa"/>
          <w:shd w:val="clear" w:color="auto" w:fill="auto"/>
        </w:tcPr>
        <w:p w:rsidR="00215347" w:rsidRDefault="00215347">
          <w:pPr>
            <w:pStyle w:val="Footer"/>
          </w:pPr>
        </w:p>
      </w:tc>
      <w:tc>
        <w:tcPr>
          <w:tcW w:w="8222" w:type="dxa"/>
          <w:shd w:val="clear" w:color="auto" w:fill="auto"/>
        </w:tcPr>
        <w:p w:rsidR="00215347" w:rsidRPr="000C12B6" w:rsidRDefault="00E11605" w:rsidP="00B3373B">
          <w:pPr>
            <w:pStyle w:val="zapati1"/>
            <w:rPr>
              <w:sz w:val="22"/>
              <w:szCs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column">
                      <wp:posOffset>4665345</wp:posOffset>
                    </wp:positionH>
                    <wp:positionV relativeFrom="paragraph">
                      <wp:posOffset>81915</wp:posOffset>
                    </wp:positionV>
                    <wp:extent cx="436880" cy="436880"/>
                    <wp:effectExtent l="0" t="0" r="20320" b="20320"/>
                    <wp:wrapNone/>
                    <wp:docPr id="28" name="Rectangle 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880" cy="436880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215347" w:rsidRPr="00BA1A53" w:rsidRDefault="002401EC" w:rsidP="00A16B17">
                                <w:pPr>
                                  <w:pStyle w:val="Footer"/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BA1A53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215347" w:rsidRPr="00BA1A53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instrText>PAGE    \* MERGEFORMAT</w:instrText>
                                </w:r>
                                <w:r w:rsidRPr="00BA1A53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5044AE">
                                  <w:rPr>
                                    <w:b/>
                                    <w:noProof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Pr="00BA1A53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Rectangle 78" o:spid="_x0000_s1028" style="position:absolute;left:0;text-align:left;margin-left:367.35pt;margin-top:6.45pt;width:34.4pt;height:3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6880,436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" adj="-11796480,,5400" path="m,218440c,97799,97799,,218440,l436880,r,218440c436880,339081,339081,436880,218440,436880,97799,436880,,339081,,218440xe" fillcolor="white [3212]" strokecolor="#7f7f7f" strokeweight="1pt">
                    <v:stroke joinstyle="miter"/>
                    <v:formulas/>
                    <v:path o:connecttype="custom" o:connectlocs="0,218440;218440,0;436880,0;436880,218440;218440,436880;0,218440" o:connectangles="0,0,0,0,0,0" textboxrect="0,0,436880,436880"/>
                    <v:textbox inset="0,0,0,0">
                      <w:txbxContent>
                        <w:p w:rsidR="00215347" w:rsidRPr="00BA1A53" w:rsidRDefault="002401EC" w:rsidP="00A16B17">
                          <w:pPr>
                            <w:pStyle w:val="Footer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BA1A53">
                            <w:rPr>
                              <w:b/>
                              <w:sz w:val="22"/>
                              <w:szCs w:val="22"/>
                            </w:rPr>
                            <w:fldChar w:fldCharType="begin"/>
                          </w:r>
                          <w:r w:rsidR="00215347" w:rsidRPr="00BA1A53">
                            <w:rPr>
                              <w:b/>
                              <w:sz w:val="22"/>
                              <w:szCs w:val="22"/>
                            </w:rPr>
                            <w:instrText>PAGE    \* MERGEFORMAT</w:instrText>
                          </w:r>
                          <w:r w:rsidRPr="00BA1A53">
                            <w:rPr>
                              <w:b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044AE">
                            <w:rPr>
                              <w:b/>
                              <w:noProof/>
                              <w:sz w:val="22"/>
                              <w:szCs w:val="22"/>
                            </w:rPr>
                            <w:t>17</w:t>
                          </w:r>
                          <w:r w:rsidRPr="00BA1A53">
                            <w:rPr>
                              <w:b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15347">
            <w:rPr>
              <w:sz w:val="22"/>
              <w:szCs w:val="22"/>
            </w:rPr>
            <w:t>STRATEGICKÝ PLÁN ROZVOJE MĚSTA KUŘIM</w:t>
          </w:r>
        </w:p>
        <w:p w:rsidR="00215347" w:rsidRPr="000C12B6" w:rsidRDefault="00215347" w:rsidP="00207ED6">
          <w:pPr>
            <w:pStyle w:val="zapati2"/>
            <w:rPr>
              <w:sz w:val="20"/>
              <w:szCs w:val="20"/>
            </w:rPr>
          </w:pPr>
          <w:r>
            <w:rPr>
              <w:sz w:val="20"/>
              <w:szCs w:val="20"/>
            </w:rPr>
            <w:t>srpen 2014</w:t>
          </w:r>
        </w:p>
        <w:p w:rsidR="00215347" w:rsidRDefault="00215347">
          <w:pPr>
            <w:pStyle w:val="Footer"/>
          </w:pPr>
        </w:p>
      </w:tc>
    </w:tr>
  </w:tbl>
  <w:p w:rsidR="00215347" w:rsidRPr="00864509" w:rsidRDefault="00215347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CB81A3B" wp14:editId="6DD32C69">
          <wp:simplePos x="0" y="0"/>
          <wp:positionH relativeFrom="page">
            <wp:posOffset>1877060</wp:posOffset>
          </wp:positionH>
          <wp:positionV relativeFrom="page">
            <wp:posOffset>8634095</wp:posOffset>
          </wp:positionV>
          <wp:extent cx="5142865" cy="1607820"/>
          <wp:effectExtent l="0" t="0" r="635" b="0"/>
          <wp:wrapNone/>
          <wp:docPr id="37" name="obrázek 17" descr="NABIDKA_obsah_U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ABIDKA_obsah_U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2865" cy="160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347" w:rsidRDefault="00215347">
    <w:pPr>
      <w:pStyle w:val="Footer"/>
    </w:pPr>
    <w:r w:rsidRPr="00912DCE">
      <w:rPr>
        <w:noProof/>
      </w:rPr>
      <w:drawing>
        <wp:anchor distT="0" distB="0" distL="114300" distR="114300" simplePos="0" relativeHeight="251684864" behindDoc="1" locked="0" layoutInCell="1" allowOverlap="1" wp14:anchorId="4A351E77" wp14:editId="72DEA1F4">
          <wp:simplePos x="0" y="0"/>
          <wp:positionH relativeFrom="page">
            <wp:posOffset>2028825</wp:posOffset>
          </wp:positionH>
          <wp:positionV relativeFrom="page">
            <wp:posOffset>8782050</wp:posOffset>
          </wp:positionV>
          <wp:extent cx="5142865" cy="1609725"/>
          <wp:effectExtent l="0" t="0" r="635" b="0"/>
          <wp:wrapNone/>
          <wp:docPr id="2" name="obrázek 17" descr="NABIDKA_obsah_U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ABIDKA_obsah_U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2865" cy="160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F424E">
      <w:rPr>
        <w:noProof/>
      </w:rPr>
      <w:drawing>
        <wp:anchor distT="0" distB="0" distL="114300" distR="114300" simplePos="0" relativeHeight="251682816" behindDoc="1" locked="0" layoutInCell="1" allowOverlap="1" wp14:anchorId="61F80EF7" wp14:editId="04630734">
          <wp:simplePos x="0" y="0"/>
          <wp:positionH relativeFrom="page">
            <wp:posOffset>2181101</wp:posOffset>
          </wp:positionH>
          <wp:positionV relativeFrom="page">
            <wp:posOffset>8938161</wp:posOffset>
          </wp:positionV>
          <wp:extent cx="5141381" cy="1603169"/>
          <wp:effectExtent l="0" t="0" r="635" b="0"/>
          <wp:wrapNone/>
          <wp:docPr id="13" name="obrázek 17" descr="NABIDKA_obsah_U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ABIDKA_obsah_U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2865" cy="160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F424E">
      <w:rPr>
        <w:noProof/>
      </w:rPr>
      <w:drawing>
        <wp:anchor distT="0" distB="0" distL="114300" distR="114300" simplePos="0" relativeHeight="251678720" behindDoc="1" locked="0" layoutInCell="1" allowOverlap="1" wp14:anchorId="661817D3" wp14:editId="4556F3DC">
          <wp:simplePos x="0" y="0"/>
          <wp:positionH relativeFrom="page">
            <wp:posOffset>2028701</wp:posOffset>
          </wp:positionH>
          <wp:positionV relativeFrom="page">
            <wp:posOffset>8785761</wp:posOffset>
          </wp:positionV>
          <wp:extent cx="5141381" cy="1603169"/>
          <wp:effectExtent l="0" t="0" r="635" b="0"/>
          <wp:wrapNone/>
          <wp:docPr id="12" name="obrázek 17" descr="NABIDKA_obsah_U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ABIDKA_obsah_U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2865" cy="160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3A1" w:rsidRDefault="008B63A1">
      <w:r>
        <w:separator/>
      </w:r>
    </w:p>
  </w:footnote>
  <w:footnote w:type="continuationSeparator" w:id="0">
    <w:p w:rsidR="008B63A1" w:rsidRDefault="008B63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347" w:rsidRDefault="00215347">
    <w:pPr>
      <w:pStyle w:val="Header"/>
    </w:pPr>
    <w:r w:rsidRPr="00660F74">
      <w:rPr>
        <w:noProof/>
      </w:rPr>
      <w:drawing>
        <wp:anchor distT="0" distB="0" distL="114300" distR="114300" simplePos="0" relativeHeight="251663360" behindDoc="0" locked="0" layoutInCell="1" allowOverlap="1" wp14:anchorId="13D3C4F3" wp14:editId="3E375B58">
          <wp:simplePos x="0" y="0"/>
          <wp:positionH relativeFrom="page">
            <wp:align>center</wp:align>
          </wp:positionH>
          <wp:positionV relativeFrom="paragraph">
            <wp:posOffset>121285</wp:posOffset>
          </wp:positionV>
          <wp:extent cx="5486400" cy="560705"/>
          <wp:effectExtent l="19050" t="0" r="0" b="0"/>
          <wp:wrapNone/>
          <wp:docPr id="35" name="Picture 12" descr="esf_eu_oplzz_Podorujeme_horizont_CB_ obráceně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2" descr="esf_eu_oplzz_Podorujeme_horizont_CB_ obráceně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lum bright="12000"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1101" cy="558140"/>
                  </a:xfrm>
                  <a:prstGeom prst="rect">
                    <a:avLst/>
                  </a:prstGeom>
                  <a:solidFill>
                    <a:srgbClr val="003576"/>
                  </a:solidFill>
                  <a:ln>
                    <a:noFill/>
                  </a:ln>
                  <a:extLst>
                    <a:ext uri="{91240B29-F687-4F45-9708-019B960494DF}">
                      <a14:hiddenLine xmlns:a14="http://schemas.microsoft.com/office/drawing/2010/main"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E1160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-83185</wp:posOffset>
              </wp:positionV>
              <wp:extent cx="7086600" cy="914400"/>
              <wp:effectExtent l="0" t="0" r="19050" b="19050"/>
              <wp:wrapNone/>
              <wp:docPr id="15" name="Rectangl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6600" cy="914400"/>
                      </a:xfrm>
                      <a:prstGeom prst="rect">
                        <a:avLst/>
                      </a:prstGeom>
                      <a:solidFill>
                        <a:srgbClr val="003576"/>
                      </a:solidFill>
                      <a:ln w="9525">
                        <a:solidFill>
                          <a:srgbClr val="003576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5" o:spid="_x0000_s1026" style="position:absolute;margin-left:0;margin-top:-6.55pt;width:558pt;height:1in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" fillcolor="#003576" strokecolor="#003576">
              <w10:wrap anchorx="page"/>
            </v:rect>
          </w:pict>
        </mc:Fallback>
      </mc:AlternateContent>
    </w:r>
  </w:p>
  <w:p w:rsidR="00215347" w:rsidRDefault="00215347">
    <w:pPr>
      <w:pStyle w:val="Header"/>
    </w:pPr>
  </w:p>
  <w:p w:rsidR="00215347" w:rsidRDefault="002153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347" w:rsidRDefault="00215347">
    <w:pPr>
      <w:pStyle w:val="Header"/>
    </w:pPr>
    <w:r w:rsidRPr="00D422BE">
      <w:rPr>
        <w:noProof/>
      </w:rPr>
      <w:drawing>
        <wp:anchor distT="0" distB="0" distL="114300" distR="114300" simplePos="0" relativeHeight="251686912" behindDoc="1" locked="1" layoutInCell="1" allowOverlap="1" wp14:anchorId="595BB666" wp14:editId="2E714371">
          <wp:simplePos x="0" y="0"/>
          <wp:positionH relativeFrom="page">
            <wp:posOffset>438150</wp:posOffset>
          </wp:positionH>
          <wp:positionV relativeFrom="page">
            <wp:posOffset>2012950</wp:posOffset>
          </wp:positionV>
          <wp:extent cx="6743700" cy="1143000"/>
          <wp:effectExtent l="0" t="0" r="0" b="0"/>
          <wp:wrapNone/>
          <wp:docPr id="6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502" t="58810" r="25877" b="3745"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347" w:rsidRDefault="00215347">
    <w:pPr>
      <w:pStyle w:val="Header"/>
    </w:pPr>
    <w:r w:rsidRPr="00660F74">
      <w:rPr>
        <w:noProof/>
      </w:rPr>
      <w:drawing>
        <wp:anchor distT="0" distB="0" distL="114300" distR="114300" simplePos="0" relativeHeight="251668480" behindDoc="0" locked="0" layoutInCell="1" allowOverlap="1" wp14:anchorId="20367CBC" wp14:editId="655BEA92">
          <wp:simplePos x="0" y="0"/>
          <wp:positionH relativeFrom="page">
            <wp:align>center</wp:align>
          </wp:positionH>
          <wp:positionV relativeFrom="paragraph">
            <wp:posOffset>-326629</wp:posOffset>
          </wp:positionV>
          <wp:extent cx="5491101" cy="558140"/>
          <wp:effectExtent l="19050" t="0" r="0" b="0"/>
          <wp:wrapNone/>
          <wp:docPr id="1" name="Picture 12" descr="esf_eu_oplzz_Podorujeme_horizont_CB_ obráceně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2" descr="esf_eu_oplzz_Podorujeme_horizont_CB_ obráceně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lum bright="12000"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1101" cy="558140"/>
                  </a:xfrm>
                  <a:prstGeom prst="rect">
                    <a:avLst/>
                  </a:prstGeom>
                  <a:solidFill>
                    <a:srgbClr val="003576"/>
                  </a:solidFill>
                  <a:ln>
                    <a:noFill/>
                  </a:ln>
                  <a:extLst>
                    <a:ext uri="{91240B29-F687-4F45-9708-019B960494DF}">
                      <a14:hiddenLine xmlns:a14="http://schemas.microsoft.com/office/drawing/2010/main"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E1160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-442595</wp:posOffset>
              </wp:positionV>
              <wp:extent cx="7086600" cy="914400"/>
              <wp:effectExtent l="0" t="0" r="19050" b="19050"/>
              <wp:wrapNone/>
              <wp:docPr id="8" name="Rectangl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6600" cy="914400"/>
                      </a:xfrm>
                      <a:prstGeom prst="rect">
                        <a:avLst/>
                      </a:prstGeom>
                      <a:solidFill>
                        <a:srgbClr val="003576"/>
                      </a:solidFill>
                      <a:ln w="9525">
                        <a:solidFill>
                          <a:srgbClr val="003576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5" o:spid="_x0000_s1026" style="position:absolute;margin-left:0;margin-top:-34.85pt;width:558pt;height:1in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" fillcolor="#003576" strokecolor="#003576">
              <w10:wrap anchorx="page"/>
            </v:rect>
          </w:pict>
        </mc:Fallback>
      </mc:AlternateContent>
    </w:r>
  </w:p>
  <w:p w:rsidR="00215347" w:rsidRDefault="0021534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347" w:rsidRDefault="00E1160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-893445</wp:posOffset>
              </wp:positionH>
              <wp:positionV relativeFrom="paragraph">
                <wp:posOffset>394970</wp:posOffset>
              </wp:positionV>
              <wp:extent cx="9666605" cy="3455670"/>
              <wp:effectExtent l="0" t="0" r="10795" b="11430"/>
              <wp:wrapNone/>
              <wp:docPr id="7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666605" cy="345567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1">
                              <a:lumMod val="100000"/>
                              <a:lumOff val="0"/>
                              <a:alpha val="2000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  <a:gamma/>
                              <a:tint val="0"/>
                              <a:invGamma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-70.35pt;margin-top:31.1pt;width:761.15pt;height:27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" fillcolor="white [3212]" strokecolor="white [3212]">
              <v:fill opacity="13107f" color2="white [28]" focusposition=".5,.5" focussize="" focus="100%" type="gradientRadial"/>
            </v:rect>
          </w:pict>
        </mc:Fallback>
      </mc:AlternateContent>
    </w:r>
    <w:r w:rsidR="00215347" w:rsidRPr="00AF424E">
      <w:rPr>
        <w:noProof/>
      </w:rPr>
      <w:drawing>
        <wp:anchor distT="0" distB="0" distL="114300" distR="114300" simplePos="0" relativeHeight="251676672" behindDoc="1" locked="0" layoutInCell="1" allowOverlap="1" wp14:anchorId="1242DEAD" wp14:editId="2A653B16">
          <wp:simplePos x="0" y="0"/>
          <wp:positionH relativeFrom="column">
            <wp:posOffset>-874362</wp:posOffset>
          </wp:positionH>
          <wp:positionV relativeFrom="paragraph">
            <wp:posOffset>385890</wp:posOffset>
          </wp:positionV>
          <wp:extent cx="9593613" cy="3360717"/>
          <wp:effectExtent l="19050" t="0" r="7587" b="0"/>
          <wp:wrapNone/>
          <wp:docPr id="11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32626" t="38753" r="16786" b="29867"/>
                  <a:stretch/>
                </pic:blipFill>
                <pic:spPr bwMode="auto">
                  <a:xfrm>
                    <a:off x="0" y="0"/>
                    <a:ext cx="9593613" cy="33607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15347" w:rsidRPr="00AF424E">
      <w:rPr>
        <w:noProof/>
      </w:rPr>
      <w:drawing>
        <wp:anchor distT="0" distB="0" distL="114300" distR="114300" simplePos="0" relativeHeight="251673600" behindDoc="0" locked="0" layoutInCell="1" allowOverlap="1" wp14:anchorId="0898833A" wp14:editId="5DEEFF71">
          <wp:simplePos x="0" y="0"/>
          <wp:positionH relativeFrom="page">
            <wp:align>center</wp:align>
          </wp:positionH>
          <wp:positionV relativeFrom="paragraph">
            <wp:posOffset>-327660</wp:posOffset>
          </wp:positionV>
          <wp:extent cx="5491101" cy="558140"/>
          <wp:effectExtent l="19050" t="0" r="0" b="0"/>
          <wp:wrapNone/>
          <wp:docPr id="9" name="Picture 12" descr="esf_eu_oplzz_Podorujeme_horizont_CB_ obráceně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2" descr="esf_eu_oplzz_Podorujeme_horizont_CB_ obráceně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lum bright="12000"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1101" cy="558140"/>
                  </a:xfrm>
                  <a:prstGeom prst="rect">
                    <a:avLst/>
                  </a:prstGeom>
                  <a:solidFill>
                    <a:srgbClr val="003576"/>
                  </a:solidFill>
                  <a:ln>
                    <a:noFill/>
                  </a:ln>
                  <a:extLst>
                    <a:ext uri="{91240B29-F687-4F45-9708-019B960494DF}">
                      <a14:hiddenLine xmlns:a14="http://schemas.microsoft.com/office/drawing/2010/main"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-442595</wp:posOffset>
              </wp:positionV>
              <wp:extent cx="7086600" cy="914400"/>
              <wp:effectExtent l="0" t="0" r="19050" b="19050"/>
              <wp:wrapNone/>
              <wp:docPr id="5" name="Rectangl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6600" cy="914400"/>
                      </a:xfrm>
                      <a:prstGeom prst="rect">
                        <a:avLst/>
                      </a:prstGeom>
                      <a:solidFill>
                        <a:srgbClr val="003576"/>
                      </a:solidFill>
                      <a:ln w="9525">
                        <a:solidFill>
                          <a:srgbClr val="003576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5" o:spid="_x0000_s1026" style="position:absolute;margin-left:0;margin-top:-34.85pt;width:558pt;height:1in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" fillcolor="#003576" strokecolor="#003576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296" w:rsidRDefault="00981296">
    <w:pPr>
      <w:pStyle w:val="Header"/>
    </w:pPr>
    <w:r w:rsidRPr="00660F74">
      <w:rPr>
        <w:noProof/>
      </w:rPr>
      <w:drawing>
        <wp:anchor distT="0" distB="0" distL="114300" distR="114300" simplePos="0" relativeHeight="251689984" behindDoc="0" locked="0" layoutInCell="1" allowOverlap="1" wp14:anchorId="63117AEC" wp14:editId="30A59377">
          <wp:simplePos x="0" y="0"/>
          <wp:positionH relativeFrom="page">
            <wp:align>center</wp:align>
          </wp:positionH>
          <wp:positionV relativeFrom="paragraph">
            <wp:posOffset>-326629</wp:posOffset>
          </wp:positionV>
          <wp:extent cx="5491101" cy="558140"/>
          <wp:effectExtent l="19050" t="0" r="0" b="0"/>
          <wp:wrapNone/>
          <wp:docPr id="3" name="Picture 12" descr="esf_eu_oplzz_Podorujeme_horizont_CB_ obráceně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2" descr="esf_eu_oplzz_Podorujeme_horizont_CB_ obráceně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lum bright="12000"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1101" cy="558140"/>
                  </a:xfrm>
                  <a:prstGeom prst="rect">
                    <a:avLst/>
                  </a:prstGeom>
                  <a:solidFill>
                    <a:srgbClr val="003576"/>
                  </a:solidFill>
                  <a:ln>
                    <a:noFill/>
                  </a:ln>
                  <a:extLst>
                    <a:ext uri="{91240B29-F687-4F45-9708-019B960494DF}">
                      <a14:hiddenLine xmlns:a14="http://schemas.microsoft.com/office/drawing/2010/main"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E11605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-442595</wp:posOffset>
              </wp:positionV>
              <wp:extent cx="7086600" cy="914400"/>
              <wp:effectExtent l="0" t="0" r="19050" b="19050"/>
              <wp:wrapNone/>
              <wp:docPr id="40" name="Rectangl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6600" cy="914400"/>
                      </a:xfrm>
                      <a:prstGeom prst="rect">
                        <a:avLst/>
                      </a:prstGeom>
                      <a:solidFill>
                        <a:srgbClr val="003576"/>
                      </a:solidFill>
                      <a:ln w="9525">
                        <a:solidFill>
                          <a:srgbClr val="003576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5" o:spid="_x0000_s1026" style="position:absolute;margin-left:0;margin-top:-34.85pt;width:558pt;height:1in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" fillcolor="#003576" strokecolor="#003576">
              <w10:wrap anchorx="page"/>
            </v:rect>
          </w:pict>
        </mc:Fallback>
      </mc:AlternateContent>
    </w:r>
  </w:p>
  <w:p w:rsidR="00981296" w:rsidRDefault="009812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C651C"/>
    <w:multiLevelType w:val="hybridMultilevel"/>
    <w:tmpl w:val="73282F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76F21"/>
    <w:multiLevelType w:val="multilevel"/>
    <w:tmpl w:val="1D0CD44C"/>
    <w:lvl w:ilvl="0">
      <w:start w:val="1"/>
      <w:numFmt w:val="decimal"/>
      <w:lvlText w:val="%1.1.1"/>
      <w:lvlJc w:val="left"/>
      <w:pPr>
        <w:ind w:left="822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542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2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82" w:hanging="180"/>
      </w:pPr>
      <w:rPr>
        <w:rFonts w:hint="default"/>
      </w:rPr>
    </w:lvl>
  </w:abstractNum>
  <w:abstractNum w:abstractNumId="2">
    <w:nsid w:val="161A10F2"/>
    <w:multiLevelType w:val="hybridMultilevel"/>
    <w:tmpl w:val="8E98C496"/>
    <w:lvl w:ilvl="0" w:tplc="90D23856">
      <w:start w:val="1"/>
      <w:numFmt w:val="bullet"/>
      <w:lvlText w:val="■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hint="default"/>
      </w:rPr>
    </w:lvl>
    <w:lvl w:ilvl="1" w:tplc="90D23856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0B5E92"/>
    <w:multiLevelType w:val="hybridMultilevel"/>
    <w:tmpl w:val="7EE482E8"/>
    <w:lvl w:ilvl="0" w:tplc="73248D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44061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91622E"/>
    <w:multiLevelType w:val="hybridMultilevel"/>
    <w:tmpl w:val="6EBC851E"/>
    <w:lvl w:ilvl="0" w:tplc="90D23856">
      <w:start w:val="1"/>
      <w:numFmt w:val="bullet"/>
      <w:lvlText w:val="■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9345E4"/>
    <w:multiLevelType w:val="hybridMultilevel"/>
    <w:tmpl w:val="F4F29B26"/>
    <w:lvl w:ilvl="0" w:tplc="A808D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CC0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5E5657"/>
    <w:multiLevelType w:val="hybridMultilevel"/>
    <w:tmpl w:val="06BA57F2"/>
    <w:lvl w:ilvl="0" w:tplc="90D23856">
      <w:start w:val="1"/>
      <w:numFmt w:val="bullet"/>
      <w:lvlText w:val="■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707C64"/>
    <w:multiLevelType w:val="multilevel"/>
    <w:tmpl w:val="88CA0EA2"/>
    <w:styleLink w:val="Styl1"/>
    <w:lvl w:ilvl="0">
      <w:start w:val="1"/>
      <w:numFmt w:val="decimal"/>
      <w:lvlText w:val="%1.1.1"/>
      <w:lvlJc w:val="left"/>
      <w:pPr>
        <w:ind w:left="822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542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2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82" w:hanging="180"/>
      </w:pPr>
      <w:rPr>
        <w:rFonts w:hint="default"/>
      </w:rPr>
    </w:lvl>
  </w:abstractNum>
  <w:abstractNum w:abstractNumId="8">
    <w:nsid w:val="497F60B2"/>
    <w:multiLevelType w:val="multilevel"/>
    <w:tmpl w:val="205A6CD8"/>
    <w:lvl w:ilvl="0">
      <w:start w:val="2"/>
      <w:numFmt w:val="upperLetter"/>
      <w:lvlText w:val="%1."/>
      <w:lvlJc w:val="left"/>
      <w:pPr>
        <w:ind w:left="82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82" w:hanging="180"/>
      </w:pPr>
      <w:rPr>
        <w:rFonts w:hint="default"/>
      </w:rPr>
    </w:lvl>
  </w:abstractNum>
  <w:abstractNum w:abstractNumId="9">
    <w:nsid w:val="49DA61AB"/>
    <w:multiLevelType w:val="hybridMultilevel"/>
    <w:tmpl w:val="25CA0E5A"/>
    <w:lvl w:ilvl="0" w:tplc="77DE0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0B0838"/>
    <w:multiLevelType w:val="multilevel"/>
    <w:tmpl w:val="88CA0EA2"/>
    <w:numStyleLink w:val="Styl1"/>
  </w:abstractNum>
  <w:abstractNum w:abstractNumId="11">
    <w:nsid w:val="4D434A21"/>
    <w:multiLevelType w:val="hybridMultilevel"/>
    <w:tmpl w:val="B756D9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26AF1"/>
    <w:multiLevelType w:val="hybridMultilevel"/>
    <w:tmpl w:val="5C80F7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9073E7"/>
    <w:multiLevelType w:val="hybridMultilevel"/>
    <w:tmpl w:val="F87AE466"/>
    <w:lvl w:ilvl="0" w:tplc="77884212">
      <w:start w:val="1"/>
      <w:numFmt w:val="bullet"/>
      <w:lvlText w:val="■"/>
      <w:lvlJc w:val="left"/>
      <w:pPr>
        <w:tabs>
          <w:tab w:val="num" w:pos="1428"/>
        </w:tabs>
        <w:ind w:left="1428" w:hanging="360"/>
      </w:pPr>
      <w:rPr>
        <w:rFonts w:ascii="Arial" w:hAnsi="Arial" w:hint="default"/>
        <w:color w:val="000080"/>
      </w:rPr>
    </w:lvl>
    <w:lvl w:ilvl="1" w:tplc="37EEEC9E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  <w:color w:val="000080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623562BA"/>
    <w:multiLevelType w:val="multilevel"/>
    <w:tmpl w:val="64C8B8AE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1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1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48" w:hanging="1800"/>
      </w:pPr>
      <w:rPr>
        <w:rFonts w:hint="default"/>
      </w:rPr>
    </w:lvl>
  </w:abstractNum>
  <w:abstractNum w:abstractNumId="15">
    <w:nsid w:val="63D65A11"/>
    <w:multiLevelType w:val="multilevel"/>
    <w:tmpl w:val="88CA0EA2"/>
    <w:numStyleLink w:val="Styl1"/>
  </w:abstractNum>
  <w:abstractNum w:abstractNumId="16">
    <w:nsid w:val="64711C70"/>
    <w:multiLevelType w:val="hybridMultilevel"/>
    <w:tmpl w:val="639CE5C0"/>
    <w:lvl w:ilvl="0" w:tplc="7C0AE8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931692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>
    <w:nsid w:val="68C21635"/>
    <w:multiLevelType w:val="multilevel"/>
    <w:tmpl w:val="88CA0EA2"/>
    <w:numStyleLink w:val="Styl1"/>
  </w:abstractNum>
  <w:abstractNum w:abstractNumId="19">
    <w:nsid w:val="6ADC4C91"/>
    <w:multiLevelType w:val="hybridMultilevel"/>
    <w:tmpl w:val="247E7B40"/>
    <w:lvl w:ilvl="0" w:tplc="7C0AE8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AA35E2"/>
    <w:multiLevelType w:val="hybridMultilevel"/>
    <w:tmpl w:val="D5A46DAA"/>
    <w:lvl w:ilvl="0" w:tplc="7C0AE8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8A406B"/>
    <w:multiLevelType w:val="multilevel"/>
    <w:tmpl w:val="36C6B4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/>
      </w:rPr>
    </w:lvl>
  </w:abstractNum>
  <w:abstractNum w:abstractNumId="22">
    <w:nsid w:val="7B6239CB"/>
    <w:multiLevelType w:val="multilevel"/>
    <w:tmpl w:val="C86098BA"/>
    <w:lvl w:ilvl="0">
      <w:start w:val="1"/>
      <w:numFmt w:val="upperLetter"/>
      <w:lvlText w:val="%1."/>
      <w:lvlJc w:val="left"/>
      <w:pPr>
        <w:ind w:left="82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82" w:hanging="180"/>
      </w:pPr>
      <w:rPr>
        <w:rFonts w:hint="default"/>
      </w:rPr>
    </w:lvl>
  </w:abstractNum>
  <w:abstractNum w:abstractNumId="23">
    <w:nsid w:val="7BA4060F"/>
    <w:multiLevelType w:val="multilevel"/>
    <w:tmpl w:val="17FC6126"/>
    <w:lvl w:ilvl="0">
      <w:start w:val="1"/>
      <w:numFmt w:val="decimal"/>
      <w:lvlText w:val="%1"/>
      <w:lvlJc w:val="left"/>
      <w:pPr>
        <w:tabs>
          <w:tab w:val="num" w:pos="534"/>
        </w:tabs>
        <w:ind w:left="534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678"/>
        </w:tabs>
        <w:ind w:left="678" w:hanging="576"/>
      </w:pPr>
      <w:rPr>
        <w:rFonts w:hint="default"/>
        <w:b/>
      </w:rPr>
    </w:lvl>
    <w:lvl w:ilvl="2">
      <w:start w:val="1"/>
      <w:numFmt w:val="none"/>
      <w:lvlText w:val="%1.%2.%3"/>
      <w:lvlJc w:val="left"/>
      <w:pPr>
        <w:tabs>
          <w:tab w:val="num" w:pos="822"/>
        </w:tabs>
        <w:ind w:left="8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6"/>
        </w:tabs>
        <w:ind w:left="9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10"/>
        </w:tabs>
        <w:ind w:left="1110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254"/>
        </w:tabs>
        <w:ind w:left="1254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398"/>
        </w:tabs>
        <w:ind w:left="1398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542"/>
        </w:tabs>
        <w:ind w:left="1542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686"/>
        </w:tabs>
        <w:ind w:left="1686" w:hanging="1584"/>
      </w:pPr>
      <w:rPr>
        <w:rFonts w:hint="default"/>
      </w:rPr>
    </w:lvl>
  </w:abstractNum>
  <w:abstractNum w:abstractNumId="24">
    <w:nsid w:val="7D0A3A6D"/>
    <w:multiLevelType w:val="hybridMultilevel"/>
    <w:tmpl w:val="705AA48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1F11A1"/>
    <w:multiLevelType w:val="multilevel"/>
    <w:tmpl w:val="7E064378"/>
    <w:lvl w:ilvl="0">
      <w:start w:val="1"/>
      <w:numFmt w:val="decimal"/>
      <w:lvlText w:val="%1.1.1"/>
      <w:lvlJc w:val="left"/>
      <w:pPr>
        <w:ind w:left="822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542" w:hanging="360"/>
      </w:pPr>
      <w:rPr>
        <w:rFonts w:hint="default"/>
      </w:rPr>
    </w:lvl>
    <w:lvl w:ilvl="2">
      <w:start w:val="1"/>
      <w:numFmt w:val="decimal"/>
      <w:pStyle w:val="Heading2"/>
      <w:lvlText w:val="%2.%3"/>
      <w:lvlJc w:val="right"/>
      <w:pPr>
        <w:ind w:left="22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82" w:hanging="180"/>
      </w:pPr>
      <w:rPr>
        <w:rFonts w:hint="default"/>
      </w:rPr>
    </w:lvl>
  </w:abstractNum>
  <w:num w:numId="1">
    <w:abstractNumId w:val="23"/>
  </w:num>
  <w:num w:numId="2">
    <w:abstractNumId w:val="13"/>
  </w:num>
  <w:num w:numId="3">
    <w:abstractNumId w:val="2"/>
  </w:num>
  <w:num w:numId="4">
    <w:abstractNumId w:val="6"/>
  </w:num>
  <w:num w:numId="5">
    <w:abstractNumId w:val="4"/>
  </w:num>
  <w:num w:numId="6">
    <w:abstractNumId w:val="20"/>
  </w:num>
  <w:num w:numId="7">
    <w:abstractNumId w:val="16"/>
  </w:num>
  <w:num w:numId="8">
    <w:abstractNumId w:val="19"/>
  </w:num>
  <w:num w:numId="9">
    <w:abstractNumId w:val="0"/>
  </w:num>
  <w:num w:numId="10">
    <w:abstractNumId w:val="5"/>
  </w:num>
  <w:num w:numId="11">
    <w:abstractNumId w:val="3"/>
  </w:num>
  <w:num w:numId="12">
    <w:abstractNumId w:val="18"/>
  </w:num>
  <w:num w:numId="13">
    <w:abstractNumId w:val="14"/>
  </w:num>
  <w:num w:numId="14">
    <w:abstractNumId w:val="12"/>
  </w:num>
  <w:num w:numId="15">
    <w:abstractNumId w:val="9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1"/>
  </w:num>
  <w:num w:numId="19">
    <w:abstractNumId w:val="17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10"/>
  </w:num>
  <w:num w:numId="29">
    <w:abstractNumId w:val="15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5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</w:num>
  <w:num w:numId="39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</w:num>
  <w:num w:numId="43">
    <w:abstractNumId w:val="25"/>
  </w:num>
  <w:num w:numId="44">
    <w:abstractNumId w:val="25"/>
  </w:num>
  <w:num w:numId="45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49" fillcolor="none [3212]" strokecolor="none [3212]">
      <v:fill color="none [3212]" opacity="58982f" color2="fill darken(0)" rotate="t" angle="-135" method="linear sigma" focus="100%" type="gradient"/>
      <v:stroke color="none [3212]"/>
      <o:colormru v:ext="edit" colors="#006,#969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BCC"/>
    <w:rsid w:val="00003308"/>
    <w:rsid w:val="000136C2"/>
    <w:rsid w:val="0001663F"/>
    <w:rsid w:val="000219B8"/>
    <w:rsid w:val="0002213D"/>
    <w:rsid w:val="00026C1F"/>
    <w:rsid w:val="0003119C"/>
    <w:rsid w:val="000342F0"/>
    <w:rsid w:val="00034B4E"/>
    <w:rsid w:val="0003528C"/>
    <w:rsid w:val="00046D68"/>
    <w:rsid w:val="00051B03"/>
    <w:rsid w:val="000620DE"/>
    <w:rsid w:val="00064AF5"/>
    <w:rsid w:val="0007084A"/>
    <w:rsid w:val="0007142A"/>
    <w:rsid w:val="000754D1"/>
    <w:rsid w:val="0008023E"/>
    <w:rsid w:val="000833EE"/>
    <w:rsid w:val="0008779A"/>
    <w:rsid w:val="00093883"/>
    <w:rsid w:val="000955E7"/>
    <w:rsid w:val="000A0257"/>
    <w:rsid w:val="000A23FD"/>
    <w:rsid w:val="000B00E2"/>
    <w:rsid w:val="000B3B6A"/>
    <w:rsid w:val="000B4AFA"/>
    <w:rsid w:val="000B68A3"/>
    <w:rsid w:val="000B7D29"/>
    <w:rsid w:val="000C0C33"/>
    <w:rsid w:val="000C12B6"/>
    <w:rsid w:val="000C6DCD"/>
    <w:rsid w:val="000D1434"/>
    <w:rsid w:val="000D1AA7"/>
    <w:rsid w:val="000D3315"/>
    <w:rsid w:val="000D5F66"/>
    <w:rsid w:val="000E172D"/>
    <w:rsid w:val="000E21DF"/>
    <w:rsid w:val="000E3A01"/>
    <w:rsid w:val="000E77FB"/>
    <w:rsid w:val="000F59EE"/>
    <w:rsid w:val="001009BC"/>
    <w:rsid w:val="001142DC"/>
    <w:rsid w:val="001172AC"/>
    <w:rsid w:val="0012029D"/>
    <w:rsid w:val="00123BF5"/>
    <w:rsid w:val="001414CB"/>
    <w:rsid w:val="00142FCF"/>
    <w:rsid w:val="00145FAB"/>
    <w:rsid w:val="00146C9C"/>
    <w:rsid w:val="0015106B"/>
    <w:rsid w:val="001517E4"/>
    <w:rsid w:val="00151F7B"/>
    <w:rsid w:val="00155677"/>
    <w:rsid w:val="00163B22"/>
    <w:rsid w:val="00163EE5"/>
    <w:rsid w:val="00167C63"/>
    <w:rsid w:val="00167D63"/>
    <w:rsid w:val="00171B4F"/>
    <w:rsid w:val="00177A2B"/>
    <w:rsid w:val="00184D75"/>
    <w:rsid w:val="0019466F"/>
    <w:rsid w:val="001A2AF3"/>
    <w:rsid w:val="001A2FB1"/>
    <w:rsid w:val="001B3E7C"/>
    <w:rsid w:val="001B455C"/>
    <w:rsid w:val="001C07F4"/>
    <w:rsid w:val="001C0A80"/>
    <w:rsid w:val="001C1FC4"/>
    <w:rsid w:val="001C20A8"/>
    <w:rsid w:val="001C2E15"/>
    <w:rsid w:val="001C393A"/>
    <w:rsid w:val="001C3D07"/>
    <w:rsid w:val="001D012B"/>
    <w:rsid w:val="001D0686"/>
    <w:rsid w:val="001D24FF"/>
    <w:rsid w:val="001D3526"/>
    <w:rsid w:val="001D5826"/>
    <w:rsid w:val="001E5361"/>
    <w:rsid w:val="001E6037"/>
    <w:rsid w:val="001E6784"/>
    <w:rsid w:val="001F2BAD"/>
    <w:rsid w:val="001F4E15"/>
    <w:rsid w:val="001F7CB1"/>
    <w:rsid w:val="00201D42"/>
    <w:rsid w:val="002039F8"/>
    <w:rsid w:val="00207ED6"/>
    <w:rsid w:val="00210257"/>
    <w:rsid w:val="00210837"/>
    <w:rsid w:val="0021128F"/>
    <w:rsid w:val="0021177E"/>
    <w:rsid w:val="00212653"/>
    <w:rsid w:val="002149C6"/>
    <w:rsid w:val="00215347"/>
    <w:rsid w:val="002241E9"/>
    <w:rsid w:val="00226875"/>
    <w:rsid w:val="00226D4A"/>
    <w:rsid w:val="00234591"/>
    <w:rsid w:val="00234955"/>
    <w:rsid w:val="002401EC"/>
    <w:rsid w:val="0024025F"/>
    <w:rsid w:val="00241DD4"/>
    <w:rsid w:val="00242F1A"/>
    <w:rsid w:val="00246478"/>
    <w:rsid w:val="00250574"/>
    <w:rsid w:val="0025657A"/>
    <w:rsid w:val="00262328"/>
    <w:rsid w:val="002739DE"/>
    <w:rsid w:val="0027678F"/>
    <w:rsid w:val="00281A6D"/>
    <w:rsid w:val="002827D3"/>
    <w:rsid w:val="002843E5"/>
    <w:rsid w:val="00285AA3"/>
    <w:rsid w:val="002871DA"/>
    <w:rsid w:val="00294F60"/>
    <w:rsid w:val="002A164F"/>
    <w:rsid w:val="002B0FE8"/>
    <w:rsid w:val="002B563B"/>
    <w:rsid w:val="002B71F4"/>
    <w:rsid w:val="002B74F3"/>
    <w:rsid w:val="002D0372"/>
    <w:rsid w:val="002D44C2"/>
    <w:rsid w:val="002E20EE"/>
    <w:rsid w:val="002E7AC3"/>
    <w:rsid w:val="002F158A"/>
    <w:rsid w:val="002F40C7"/>
    <w:rsid w:val="00301433"/>
    <w:rsid w:val="00306B8B"/>
    <w:rsid w:val="00311340"/>
    <w:rsid w:val="0031293D"/>
    <w:rsid w:val="00324239"/>
    <w:rsid w:val="00327E2F"/>
    <w:rsid w:val="0033143C"/>
    <w:rsid w:val="00332480"/>
    <w:rsid w:val="00335E9D"/>
    <w:rsid w:val="00337FEF"/>
    <w:rsid w:val="003401E3"/>
    <w:rsid w:val="00341847"/>
    <w:rsid w:val="0034671D"/>
    <w:rsid w:val="00351BAF"/>
    <w:rsid w:val="003536E3"/>
    <w:rsid w:val="00355335"/>
    <w:rsid w:val="0035576B"/>
    <w:rsid w:val="00356C91"/>
    <w:rsid w:val="003571F4"/>
    <w:rsid w:val="00370C27"/>
    <w:rsid w:val="003749E8"/>
    <w:rsid w:val="0037582C"/>
    <w:rsid w:val="00377FE0"/>
    <w:rsid w:val="0039217D"/>
    <w:rsid w:val="003A05DE"/>
    <w:rsid w:val="003A060B"/>
    <w:rsid w:val="003A4E68"/>
    <w:rsid w:val="003A5D0B"/>
    <w:rsid w:val="003B208A"/>
    <w:rsid w:val="003B2ECB"/>
    <w:rsid w:val="003B7918"/>
    <w:rsid w:val="003C0673"/>
    <w:rsid w:val="003C35AF"/>
    <w:rsid w:val="003C5E30"/>
    <w:rsid w:val="003D17D8"/>
    <w:rsid w:val="003D3DDD"/>
    <w:rsid w:val="003E0096"/>
    <w:rsid w:val="003E064C"/>
    <w:rsid w:val="003E1B2B"/>
    <w:rsid w:val="003E2A6A"/>
    <w:rsid w:val="003E2F0F"/>
    <w:rsid w:val="003E5450"/>
    <w:rsid w:val="003F5C7D"/>
    <w:rsid w:val="00402020"/>
    <w:rsid w:val="00403A27"/>
    <w:rsid w:val="00405686"/>
    <w:rsid w:val="004069CD"/>
    <w:rsid w:val="00407FF7"/>
    <w:rsid w:val="00411006"/>
    <w:rsid w:val="00411C22"/>
    <w:rsid w:val="004131A5"/>
    <w:rsid w:val="00415992"/>
    <w:rsid w:val="00420EDB"/>
    <w:rsid w:val="00421446"/>
    <w:rsid w:val="0042244D"/>
    <w:rsid w:val="00431643"/>
    <w:rsid w:val="00433AAA"/>
    <w:rsid w:val="00434CF6"/>
    <w:rsid w:val="004452F5"/>
    <w:rsid w:val="00446445"/>
    <w:rsid w:val="00452091"/>
    <w:rsid w:val="00453C7C"/>
    <w:rsid w:val="00453D25"/>
    <w:rsid w:val="00455FD2"/>
    <w:rsid w:val="004563E1"/>
    <w:rsid w:val="00460E96"/>
    <w:rsid w:val="00462C9F"/>
    <w:rsid w:val="00466F19"/>
    <w:rsid w:val="00474769"/>
    <w:rsid w:val="004748DE"/>
    <w:rsid w:val="00486838"/>
    <w:rsid w:val="004A3117"/>
    <w:rsid w:val="004A5FB5"/>
    <w:rsid w:val="004A72C9"/>
    <w:rsid w:val="004B2083"/>
    <w:rsid w:val="004B57AE"/>
    <w:rsid w:val="004C321D"/>
    <w:rsid w:val="004C33B1"/>
    <w:rsid w:val="004D1D53"/>
    <w:rsid w:val="004D2855"/>
    <w:rsid w:val="004D78A3"/>
    <w:rsid w:val="004E089C"/>
    <w:rsid w:val="004E54D1"/>
    <w:rsid w:val="004F4DB4"/>
    <w:rsid w:val="005002C7"/>
    <w:rsid w:val="005044AE"/>
    <w:rsid w:val="00506187"/>
    <w:rsid w:val="00507D33"/>
    <w:rsid w:val="00514A6D"/>
    <w:rsid w:val="005152DA"/>
    <w:rsid w:val="00516589"/>
    <w:rsid w:val="00517FC1"/>
    <w:rsid w:val="00523119"/>
    <w:rsid w:val="00526541"/>
    <w:rsid w:val="005266E5"/>
    <w:rsid w:val="00527E2C"/>
    <w:rsid w:val="00534CA3"/>
    <w:rsid w:val="00536EB5"/>
    <w:rsid w:val="00540CA4"/>
    <w:rsid w:val="0054113E"/>
    <w:rsid w:val="00541A90"/>
    <w:rsid w:val="0054375A"/>
    <w:rsid w:val="005735DF"/>
    <w:rsid w:val="00581707"/>
    <w:rsid w:val="005905A4"/>
    <w:rsid w:val="005905FE"/>
    <w:rsid w:val="00594380"/>
    <w:rsid w:val="005A05D3"/>
    <w:rsid w:val="005A4747"/>
    <w:rsid w:val="005A49C2"/>
    <w:rsid w:val="005A59B9"/>
    <w:rsid w:val="005A5A23"/>
    <w:rsid w:val="005A6452"/>
    <w:rsid w:val="005B25ED"/>
    <w:rsid w:val="005B5205"/>
    <w:rsid w:val="005C3463"/>
    <w:rsid w:val="005C5389"/>
    <w:rsid w:val="005D0527"/>
    <w:rsid w:val="005D097B"/>
    <w:rsid w:val="005D3A5E"/>
    <w:rsid w:val="005D4AE4"/>
    <w:rsid w:val="005E276D"/>
    <w:rsid w:val="005E583E"/>
    <w:rsid w:val="005F7128"/>
    <w:rsid w:val="00603C4A"/>
    <w:rsid w:val="00605540"/>
    <w:rsid w:val="00614BEE"/>
    <w:rsid w:val="00616AF3"/>
    <w:rsid w:val="00617524"/>
    <w:rsid w:val="00617FEB"/>
    <w:rsid w:val="00622A09"/>
    <w:rsid w:val="00625BAA"/>
    <w:rsid w:val="00627906"/>
    <w:rsid w:val="006355DF"/>
    <w:rsid w:val="00641139"/>
    <w:rsid w:val="006422D8"/>
    <w:rsid w:val="00643932"/>
    <w:rsid w:val="00643F99"/>
    <w:rsid w:val="00646DF0"/>
    <w:rsid w:val="006544F0"/>
    <w:rsid w:val="006546C5"/>
    <w:rsid w:val="00660F74"/>
    <w:rsid w:val="0066786F"/>
    <w:rsid w:val="00667C09"/>
    <w:rsid w:val="00671F83"/>
    <w:rsid w:val="0068058E"/>
    <w:rsid w:val="00681035"/>
    <w:rsid w:val="00682DA2"/>
    <w:rsid w:val="00687B1A"/>
    <w:rsid w:val="0069347F"/>
    <w:rsid w:val="006948D3"/>
    <w:rsid w:val="00697BA5"/>
    <w:rsid w:val="006A0543"/>
    <w:rsid w:val="006A1060"/>
    <w:rsid w:val="006A500C"/>
    <w:rsid w:val="006A6835"/>
    <w:rsid w:val="006B2C50"/>
    <w:rsid w:val="006B315B"/>
    <w:rsid w:val="006D0FF1"/>
    <w:rsid w:val="006D14AD"/>
    <w:rsid w:val="006E34CE"/>
    <w:rsid w:val="006E378E"/>
    <w:rsid w:val="006E3E30"/>
    <w:rsid w:val="006E5F06"/>
    <w:rsid w:val="006E7B6A"/>
    <w:rsid w:val="006F0A53"/>
    <w:rsid w:val="006F4CAC"/>
    <w:rsid w:val="006F5B97"/>
    <w:rsid w:val="006F635F"/>
    <w:rsid w:val="006F7102"/>
    <w:rsid w:val="00700735"/>
    <w:rsid w:val="00710BF4"/>
    <w:rsid w:val="007111E1"/>
    <w:rsid w:val="007118D8"/>
    <w:rsid w:val="00711FEA"/>
    <w:rsid w:val="00714891"/>
    <w:rsid w:val="00717E6E"/>
    <w:rsid w:val="00734B63"/>
    <w:rsid w:val="00734F76"/>
    <w:rsid w:val="0074103E"/>
    <w:rsid w:val="00741FC8"/>
    <w:rsid w:val="007424F6"/>
    <w:rsid w:val="007439E2"/>
    <w:rsid w:val="0074416F"/>
    <w:rsid w:val="00746A56"/>
    <w:rsid w:val="007501C2"/>
    <w:rsid w:val="00752437"/>
    <w:rsid w:val="00761E14"/>
    <w:rsid w:val="00763F61"/>
    <w:rsid w:val="007641C1"/>
    <w:rsid w:val="00764CF0"/>
    <w:rsid w:val="00770BD7"/>
    <w:rsid w:val="00770F52"/>
    <w:rsid w:val="00783D5E"/>
    <w:rsid w:val="0078483A"/>
    <w:rsid w:val="007948FF"/>
    <w:rsid w:val="00797C0B"/>
    <w:rsid w:val="007A05D7"/>
    <w:rsid w:val="007A2AB3"/>
    <w:rsid w:val="007A337F"/>
    <w:rsid w:val="007A5B88"/>
    <w:rsid w:val="007A7AF8"/>
    <w:rsid w:val="007B3139"/>
    <w:rsid w:val="007B3781"/>
    <w:rsid w:val="007B4DEB"/>
    <w:rsid w:val="007E10E1"/>
    <w:rsid w:val="007E57DD"/>
    <w:rsid w:val="007E7264"/>
    <w:rsid w:val="007F0A8D"/>
    <w:rsid w:val="007F50DB"/>
    <w:rsid w:val="00802CAC"/>
    <w:rsid w:val="00803F5B"/>
    <w:rsid w:val="00804F6E"/>
    <w:rsid w:val="008072A9"/>
    <w:rsid w:val="008114D0"/>
    <w:rsid w:val="008138FD"/>
    <w:rsid w:val="00813F08"/>
    <w:rsid w:val="00814BD1"/>
    <w:rsid w:val="00833EED"/>
    <w:rsid w:val="00836CFA"/>
    <w:rsid w:val="0083718D"/>
    <w:rsid w:val="008404E3"/>
    <w:rsid w:val="00843BCC"/>
    <w:rsid w:val="00844F5A"/>
    <w:rsid w:val="00845225"/>
    <w:rsid w:val="008504BB"/>
    <w:rsid w:val="00850CB5"/>
    <w:rsid w:val="0085454C"/>
    <w:rsid w:val="00854B73"/>
    <w:rsid w:val="008600F8"/>
    <w:rsid w:val="00860A13"/>
    <w:rsid w:val="008621AB"/>
    <w:rsid w:val="00864509"/>
    <w:rsid w:val="00873240"/>
    <w:rsid w:val="00884E5E"/>
    <w:rsid w:val="00884E88"/>
    <w:rsid w:val="00894072"/>
    <w:rsid w:val="00895699"/>
    <w:rsid w:val="00897602"/>
    <w:rsid w:val="008A17A8"/>
    <w:rsid w:val="008A2CCA"/>
    <w:rsid w:val="008A3731"/>
    <w:rsid w:val="008A69B3"/>
    <w:rsid w:val="008A6AA3"/>
    <w:rsid w:val="008B076C"/>
    <w:rsid w:val="008B63A1"/>
    <w:rsid w:val="008B6D51"/>
    <w:rsid w:val="008B7460"/>
    <w:rsid w:val="008C0859"/>
    <w:rsid w:val="008C12B4"/>
    <w:rsid w:val="008C3F53"/>
    <w:rsid w:val="008C4A7D"/>
    <w:rsid w:val="008C5C40"/>
    <w:rsid w:val="008C7FB9"/>
    <w:rsid w:val="008D0F4B"/>
    <w:rsid w:val="008D248F"/>
    <w:rsid w:val="008D4FB1"/>
    <w:rsid w:val="008E3AB8"/>
    <w:rsid w:val="008E77BF"/>
    <w:rsid w:val="008F1766"/>
    <w:rsid w:val="008F476D"/>
    <w:rsid w:val="008F7260"/>
    <w:rsid w:val="008F7836"/>
    <w:rsid w:val="00902220"/>
    <w:rsid w:val="00905863"/>
    <w:rsid w:val="00912983"/>
    <w:rsid w:val="00912DCE"/>
    <w:rsid w:val="00916CF6"/>
    <w:rsid w:val="00925873"/>
    <w:rsid w:val="0092635E"/>
    <w:rsid w:val="00931049"/>
    <w:rsid w:val="00933576"/>
    <w:rsid w:val="0093768B"/>
    <w:rsid w:val="0094043A"/>
    <w:rsid w:val="00945B17"/>
    <w:rsid w:val="009475D0"/>
    <w:rsid w:val="00956C79"/>
    <w:rsid w:val="00963FDB"/>
    <w:rsid w:val="00966997"/>
    <w:rsid w:val="0097173E"/>
    <w:rsid w:val="00972B5D"/>
    <w:rsid w:val="00973CB2"/>
    <w:rsid w:val="00975AA0"/>
    <w:rsid w:val="00976A25"/>
    <w:rsid w:val="00981296"/>
    <w:rsid w:val="0098477B"/>
    <w:rsid w:val="0098650F"/>
    <w:rsid w:val="00992278"/>
    <w:rsid w:val="0099301A"/>
    <w:rsid w:val="00997A25"/>
    <w:rsid w:val="00997A85"/>
    <w:rsid w:val="009A440F"/>
    <w:rsid w:val="009A6F10"/>
    <w:rsid w:val="009A7FDC"/>
    <w:rsid w:val="009B3552"/>
    <w:rsid w:val="009B6604"/>
    <w:rsid w:val="009C1D5A"/>
    <w:rsid w:val="009C20AA"/>
    <w:rsid w:val="009D19C2"/>
    <w:rsid w:val="009D6F57"/>
    <w:rsid w:val="009E593F"/>
    <w:rsid w:val="009E71FB"/>
    <w:rsid w:val="009F03D8"/>
    <w:rsid w:val="009F14AC"/>
    <w:rsid w:val="00A011D0"/>
    <w:rsid w:val="00A01B37"/>
    <w:rsid w:val="00A04931"/>
    <w:rsid w:val="00A0556B"/>
    <w:rsid w:val="00A07349"/>
    <w:rsid w:val="00A16B17"/>
    <w:rsid w:val="00A25BAD"/>
    <w:rsid w:val="00A30311"/>
    <w:rsid w:val="00A32D15"/>
    <w:rsid w:val="00A34E07"/>
    <w:rsid w:val="00A361F0"/>
    <w:rsid w:val="00A37025"/>
    <w:rsid w:val="00A42DAD"/>
    <w:rsid w:val="00A42EE4"/>
    <w:rsid w:val="00A470C2"/>
    <w:rsid w:val="00A54DED"/>
    <w:rsid w:val="00A55D09"/>
    <w:rsid w:val="00A616EF"/>
    <w:rsid w:val="00A61D00"/>
    <w:rsid w:val="00A62C10"/>
    <w:rsid w:val="00A63B9E"/>
    <w:rsid w:val="00A642D4"/>
    <w:rsid w:val="00A673BE"/>
    <w:rsid w:val="00A7180C"/>
    <w:rsid w:val="00A73E89"/>
    <w:rsid w:val="00A842A6"/>
    <w:rsid w:val="00A84F8B"/>
    <w:rsid w:val="00A93C4C"/>
    <w:rsid w:val="00AA2328"/>
    <w:rsid w:val="00AA3B4B"/>
    <w:rsid w:val="00AA5013"/>
    <w:rsid w:val="00AA746B"/>
    <w:rsid w:val="00AC15F9"/>
    <w:rsid w:val="00AC2489"/>
    <w:rsid w:val="00AC50FC"/>
    <w:rsid w:val="00AC68BD"/>
    <w:rsid w:val="00AC6F64"/>
    <w:rsid w:val="00AC7F9B"/>
    <w:rsid w:val="00AD0945"/>
    <w:rsid w:val="00AD1316"/>
    <w:rsid w:val="00AD58DF"/>
    <w:rsid w:val="00AE51E1"/>
    <w:rsid w:val="00AF069B"/>
    <w:rsid w:val="00AF424E"/>
    <w:rsid w:val="00AF4EDE"/>
    <w:rsid w:val="00AF583B"/>
    <w:rsid w:val="00B05705"/>
    <w:rsid w:val="00B113D4"/>
    <w:rsid w:val="00B147D3"/>
    <w:rsid w:val="00B2424F"/>
    <w:rsid w:val="00B254A3"/>
    <w:rsid w:val="00B329C3"/>
    <w:rsid w:val="00B32ABC"/>
    <w:rsid w:val="00B3373B"/>
    <w:rsid w:val="00B35251"/>
    <w:rsid w:val="00B5278E"/>
    <w:rsid w:val="00B52931"/>
    <w:rsid w:val="00B60915"/>
    <w:rsid w:val="00B60CCE"/>
    <w:rsid w:val="00B63D73"/>
    <w:rsid w:val="00B63FF3"/>
    <w:rsid w:val="00B720A2"/>
    <w:rsid w:val="00B829E9"/>
    <w:rsid w:val="00B84339"/>
    <w:rsid w:val="00B85F15"/>
    <w:rsid w:val="00B90CC3"/>
    <w:rsid w:val="00B940D8"/>
    <w:rsid w:val="00B97509"/>
    <w:rsid w:val="00BA33F9"/>
    <w:rsid w:val="00BA5A0B"/>
    <w:rsid w:val="00BB0BA7"/>
    <w:rsid w:val="00BB3ACE"/>
    <w:rsid w:val="00BB7B47"/>
    <w:rsid w:val="00BC35CB"/>
    <w:rsid w:val="00BC3EE2"/>
    <w:rsid w:val="00BC4252"/>
    <w:rsid w:val="00BC5B7F"/>
    <w:rsid w:val="00BC655B"/>
    <w:rsid w:val="00BC680A"/>
    <w:rsid w:val="00BD3B35"/>
    <w:rsid w:val="00BD3CF5"/>
    <w:rsid w:val="00BD42C1"/>
    <w:rsid w:val="00BD78A4"/>
    <w:rsid w:val="00BE2091"/>
    <w:rsid w:val="00BE7271"/>
    <w:rsid w:val="00BF4DD7"/>
    <w:rsid w:val="00C03500"/>
    <w:rsid w:val="00C104ED"/>
    <w:rsid w:val="00C169F3"/>
    <w:rsid w:val="00C23B3F"/>
    <w:rsid w:val="00C30B34"/>
    <w:rsid w:val="00C3278A"/>
    <w:rsid w:val="00C32D49"/>
    <w:rsid w:val="00C344BB"/>
    <w:rsid w:val="00C36437"/>
    <w:rsid w:val="00C4251E"/>
    <w:rsid w:val="00C4317A"/>
    <w:rsid w:val="00C46B6A"/>
    <w:rsid w:val="00C510A7"/>
    <w:rsid w:val="00C5278E"/>
    <w:rsid w:val="00C53709"/>
    <w:rsid w:val="00C56926"/>
    <w:rsid w:val="00C6340B"/>
    <w:rsid w:val="00C6386C"/>
    <w:rsid w:val="00C63945"/>
    <w:rsid w:val="00C65111"/>
    <w:rsid w:val="00C71DCF"/>
    <w:rsid w:val="00C736F6"/>
    <w:rsid w:val="00C776DD"/>
    <w:rsid w:val="00C817FF"/>
    <w:rsid w:val="00C83547"/>
    <w:rsid w:val="00C85191"/>
    <w:rsid w:val="00C90438"/>
    <w:rsid w:val="00C95346"/>
    <w:rsid w:val="00C96E7B"/>
    <w:rsid w:val="00CA161D"/>
    <w:rsid w:val="00CA5025"/>
    <w:rsid w:val="00CA6AA6"/>
    <w:rsid w:val="00CC0941"/>
    <w:rsid w:val="00CC3682"/>
    <w:rsid w:val="00CC4489"/>
    <w:rsid w:val="00CD17F2"/>
    <w:rsid w:val="00CD361A"/>
    <w:rsid w:val="00CD3EBE"/>
    <w:rsid w:val="00CE14C0"/>
    <w:rsid w:val="00CE66C3"/>
    <w:rsid w:val="00CF32DD"/>
    <w:rsid w:val="00CF4DB3"/>
    <w:rsid w:val="00CF54CE"/>
    <w:rsid w:val="00CF6FD6"/>
    <w:rsid w:val="00D03D79"/>
    <w:rsid w:val="00D076EA"/>
    <w:rsid w:val="00D15984"/>
    <w:rsid w:val="00D16C1A"/>
    <w:rsid w:val="00D2069D"/>
    <w:rsid w:val="00D24C32"/>
    <w:rsid w:val="00D24CDC"/>
    <w:rsid w:val="00D31FA9"/>
    <w:rsid w:val="00D36328"/>
    <w:rsid w:val="00D374B0"/>
    <w:rsid w:val="00D422BE"/>
    <w:rsid w:val="00D47D5E"/>
    <w:rsid w:val="00D537A3"/>
    <w:rsid w:val="00D538F8"/>
    <w:rsid w:val="00D66C6D"/>
    <w:rsid w:val="00D84662"/>
    <w:rsid w:val="00D90071"/>
    <w:rsid w:val="00D974BF"/>
    <w:rsid w:val="00DA4AEA"/>
    <w:rsid w:val="00DF1365"/>
    <w:rsid w:val="00E0443A"/>
    <w:rsid w:val="00E05451"/>
    <w:rsid w:val="00E07EAA"/>
    <w:rsid w:val="00E11605"/>
    <w:rsid w:val="00E14A8C"/>
    <w:rsid w:val="00E15C74"/>
    <w:rsid w:val="00E223F9"/>
    <w:rsid w:val="00E254FD"/>
    <w:rsid w:val="00E2732D"/>
    <w:rsid w:val="00E27D67"/>
    <w:rsid w:val="00E31F3B"/>
    <w:rsid w:val="00E522C1"/>
    <w:rsid w:val="00E541B9"/>
    <w:rsid w:val="00E5717C"/>
    <w:rsid w:val="00E606D1"/>
    <w:rsid w:val="00E623C4"/>
    <w:rsid w:val="00E66952"/>
    <w:rsid w:val="00E66ABC"/>
    <w:rsid w:val="00E77A46"/>
    <w:rsid w:val="00E81A7A"/>
    <w:rsid w:val="00E84415"/>
    <w:rsid w:val="00E84F9D"/>
    <w:rsid w:val="00E84FF6"/>
    <w:rsid w:val="00E85BDC"/>
    <w:rsid w:val="00E95507"/>
    <w:rsid w:val="00EA0CFD"/>
    <w:rsid w:val="00EA2DD9"/>
    <w:rsid w:val="00EB267B"/>
    <w:rsid w:val="00EB6ACE"/>
    <w:rsid w:val="00EB7BD6"/>
    <w:rsid w:val="00EC43FB"/>
    <w:rsid w:val="00ED6C0F"/>
    <w:rsid w:val="00EE0083"/>
    <w:rsid w:val="00EE3C7E"/>
    <w:rsid w:val="00EE6519"/>
    <w:rsid w:val="00EF2A2A"/>
    <w:rsid w:val="00EF35F0"/>
    <w:rsid w:val="00EF56E9"/>
    <w:rsid w:val="00EF6F30"/>
    <w:rsid w:val="00F16D44"/>
    <w:rsid w:val="00F22813"/>
    <w:rsid w:val="00F23EFB"/>
    <w:rsid w:val="00F26A7C"/>
    <w:rsid w:val="00F4077E"/>
    <w:rsid w:val="00F43D62"/>
    <w:rsid w:val="00F44508"/>
    <w:rsid w:val="00F46E5C"/>
    <w:rsid w:val="00F47E68"/>
    <w:rsid w:val="00F560E5"/>
    <w:rsid w:val="00F5777D"/>
    <w:rsid w:val="00F6340C"/>
    <w:rsid w:val="00F66A26"/>
    <w:rsid w:val="00F83E42"/>
    <w:rsid w:val="00F85869"/>
    <w:rsid w:val="00F90051"/>
    <w:rsid w:val="00FA1D6B"/>
    <w:rsid w:val="00FA30C5"/>
    <w:rsid w:val="00FA3BF6"/>
    <w:rsid w:val="00FA6B74"/>
    <w:rsid w:val="00FB4B94"/>
    <w:rsid w:val="00FB58C6"/>
    <w:rsid w:val="00FB5A8E"/>
    <w:rsid w:val="00FC2AED"/>
    <w:rsid w:val="00FC2BED"/>
    <w:rsid w:val="00FC5770"/>
    <w:rsid w:val="00FD2665"/>
    <w:rsid w:val="00FD55E0"/>
    <w:rsid w:val="00FE0DE7"/>
    <w:rsid w:val="00FE1168"/>
    <w:rsid w:val="00FE2E74"/>
    <w:rsid w:val="00FE486E"/>
    <w:rsid w:val="00FE5C1A"/>
    <w:rsid w:val="00FF46FB"/>
    <w:rsid w:val="00FF4B33"/>
    <w:rsid w:val="00FF66BA"/>
    <w:rsid w:val="00FF7403"/>
    <w:rsid w:val="00FF7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3212]" strokecolor="none [3212]">
      <v:fill color="none [3212]" opacity="58982f" color2="fill darken(0)" rotate="t" angle="-135" method="linear sigma" focus="100%" type="gradient"/>
      <v:stroke color="none [3212]"/>
      <o:colormru v:ext="edit" colors="#006,#9696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4380"/>
    <w:pPr>
      <w:spacing w:line="280" w:lineRule="atLeast"/>
      <w:jc w:val="both"/>
    </w:pPr>
    <w:rPr>
      <w:rFonts w:ascii="Arial" w:hAnsi="Arial"/>
      <w:color w:val="0B1761"/>
      <w:szCs w:val="24"/>
    </w:rPr>
  </w:style>
  <w:style w:type="paragraph" w:styleId="Heading1">
    <w:name w:val="heading 1"/>
    <w:basedOn w:val="Normal"/>
    <w:next w:val="Normal"/>
    <w:qFormat/>
    <w:rsid w:val="005E276D"/>
    <w:pPr>
      <w:keepNext/>
      <w:spacing w:before="240" w:after="80" w:line="240" w:lineRule="auto"/>
      <w:outlineLvl w:val="0"/>
    </w:pPr>
    <w:rPr>
      <w:rFonts w:cs="Arial"/>
      <w:b/>
      <w:bCs/>
      <w:caps/>
      <w:color w:val="0D0E63"/>
      <w:kern w:val="32"/>
      <w:sz w:val="40"/>
      <w:szCs w:val="32"/>
    </w:rPr>
  </w:style>
  <w:style w:type="paragraph" w:styleId="Heading2">
    <w:name w:val="heading 2"/>
    <w:basedOn w:val="Normal"/>
    <w:next w:val="Normal"/>
    <w:qFormat/>
    <w:rsid w:val="000136C2"/>
    <w:pPr>
      <w:keepNext/>
      <w:numPr>
        <w:ilvl w:val="2"/>
        <w:numId w:val="40"/>
      </w:numPr>
      <w:pBdr>
        <w:top w:val="single" w:sz="8" w:space="5" w:color="D9D9D9"/>
        <w:left w:val="single" w:sz="8" w:space="4" w:color="D9D9D9"/>
        <w:bottom w:val="single" w:sz="8" w:space="5" w:color="D9D9D9"/>
        <w:right w:val="single" w:sz="8" w:space="4" w:color="D9D9D9"/>
      </w:pBdr>
      <w:shd w:val="clear" w:color="auto" w:fill="D9D9D9"/>
      <w:tabs>
        <w:tab w:val="left" w:pos="964"/>
        <w:tab w:val="left" w:pos="1077"/>
      </w:tabs>
      <w:spacing w:before="80" w:after="80" w:line="240" w:lineRule="auto"/>
      <w:ind w:left="57" w:right="102" w:hanging="57"/>
      <w:outlineLvl w:val="1"/>
    </w:pPr>
    <w:rPr>
      <w:rFonts w:cs="Arial"/>
      <w:b/>
      <w:bCs/>
      <w:iCs/>
      <w:caps/>
      <w:sz w:val="24"/>
      <w:szCs w:val="28"/>
    </w:rPr>
  </w:style>
  <w:style w:type="paragraph" w:styleId="Heading3">
    <w:name w:val="heading 3"/>
    <w:basedOn w:val="Normal"/>
    <w:next w:val="Normal"/>
    <w:qFormat/>
    <w:rsid w:val="005E276D"/>
    <w:pPr>
      <w:keepNext/>
      <w:pageBreakBefore/>
      <w:pBdr>
        <w:top w:val="single" w:sz="8" w:space="5" w:color="D9D9D9"/>
        <w:left w:val="single" w:sz="8" w:space="4" w:color="D9D9D9"/>
        <w:bottom w:val="single" w:sz="8" w:space="5" w:color="D9D9D9"/>
        <w:right w:val="single" w:sz="8" w:space="4" w:color="D9D9D9"/>
      </w:pBdr>
      <w:shd w:val="clear" w:color="auto" w:fill="D9D9D9"/>
      <w:spacing w:before="80" w:after="80" w:line="240" w:lineRule="auto"/>
      <w:ind w:left="567" w:right="102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rsid w:val="00B84339"/>
    <w:pPr>
      <w:keepNext/>
      <w:spacing w:before="240" w:after="60"/>
      <w:outlineLvl w:val="3"/>
    </w:pPr>
    <w:rPr>
      <w:b/>
      <w:bCs/>
      <w:caps/>
      <w:sz w:val="24"/>
      <w:szCs w:val="28"/>
    </w:rPr>
  </w:style>
  <w:style w:type="paragraph" w:styleId="Heading5">
    <w:name w:val="heading 5"/>
    <w:basedOn w:val="Normal"/>
    <w:next w:val="Normal"/>
    <w:qFormat/>
    <w:rsid w:val="00B84339"/>
    <w:pPr>
      <w:spacing w:before="240" w:after="60"/>
      <w:outlineLvl w:val="4"/>
    </w:pPr>
    <w:rPr>
      <w:b/>
      <w:bCs/>
      <w:iCs/>
      <w:sz w:val="24"/>
      <w:szCs w:val="26"/>
    </w:rPr>
  </w:style>
  <w:style w:type="paragraph" w:styleId="Heading6">
    <w:name w:val="heading 6"/>
    <w:basedOn w:val="Normal"/>
    <w:next w:val="Normal"/>
    <w:qFormat/>
    <w:rsid w:val="0066786F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6786F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66786F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66786F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ZhlavChar"/>
    <w:rsid w:val="00864509"/>
    <w:pPr>
      <w:tabs>
        <w:tab w:val="center" w:pos="4536"/>
        <w:tab w:val="right" w:pos="9072"/>
      </w:tabs>
      <w:jc w:val="right"/>
    </w:pPr>
    <w:rPr>
      <w:b/>
      <w:color w:val="999999"/>
      <w:sz w:val="26"/>
    </w:rPr>
  </w:style>
  <w:style w:type="paragraph" w:styleId="Footer">
    <w:name w:val="footer"/>
    <w:basedOn w:val="Normal"/>
    <w:link w:val="ZpatChar"/>
    <w:uiPriority w:val="99"/>
    <w:rsid w:val="00B3373B"/>
    <w:pPr>
      <w:tabs>
        <w:tab w:val="center" w:pos="4536"/>
        <w:tab w:val="right" w:pos="9072"/>
      </w:tabs>
      <w:spacing w:line="300" w:lineRule="atLeast"/>
    </w:pPr>
    <w:rPr>
      <w:sz w:val="16"/>
    </w:rPr>
  </w:style>
  <w:style w:type="character" w:styleId="PageNumber">
    <w:name w:val="page number"/>
    <w:basedOn w:val="DefaultParagraphFont"/>
    <w:rsid w:val="00864509"/>
  </w:style>
  <w:style w:type="table" w:styleId="TableGrid">
    <w:name w:val="Table Grid"/>
    <w:basedOn w:val="TableNormal"/>
    <w:uiPriority w:val="59"/>
    <w:rsid w:val="00B3373B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pati2">
    <w:name w:val="zapati2"/>
    <w:basedOn w:val="Footer"/>
    <w:rsid w:val="00B3373B"/>
    <w:rPr>
      <w:sz w:val="22"/>
    </w:rPr>
  </w:style>
  <w:style w:type="paragraph" w:customStyle="1" w:styleId="zapati1">
    <w:name w:val="zapati1"/>
    <w:basedOn w:val="Footer"/>
    <w:rsid w:val="00B3373B"/>
    <w:rPr>
      <w:b/>
      <w:sz w:val="26"/>
    </w:rPr>
  </w:style>
  <w:style w:type="paragraph" w:customStyle="1" w:styleId="hlavickafirma">
    <w:name w:val="hlavicka_firma"/>
    <w:basedOn w:val="Normal"/>
    <w:uiPriority w:val="99"/>
    <w:rsid w:val="006E7B6A"/>
    <w:pPr>
      <w:spacing w:line="200" w:lineRule="atLeast"/>
    </w:pPr>
    <w:rPr>
      <w:b/>
      <w:color w:val="FFFFFF"/>
      <w:sz w:val="16"/>
    </w:rPr>
  </w:style>
  <w:style w:type="paragraph" w:customStyle="1" w:styleId="hlavickakontakt">
    <w:name w:val="hlavicka_kontakt"/>
    <w:basedOn w:val="hlavickafirma"/>
    <w:rsid w:val="006E7B6A"/>
    <w:pPr>
      <w:spacing w:line="300" w:lineRule="atLeast"/>
    </w:pPr>
    <w:rPr>
      <w:sz w:val="22"/>
    </w:rPr>
  </w:style>
  <w:style w:type="paragraph" w:customStyle="1" w:styleId="Nazevnabidky">
    <w:name w:val="Nazev_nabidky"/>
    <w:basedOn w:val="Heading1"/>
    <w:rsid w:val="00171B4F"/>
    <w:pPr>
      <w:spacing w:after="0" w:line="800" w:lineRule="atLeast"/>
    </w:pPr>
    <w:rPr>
      <w:caps w:val="0"/>
      <w:sz w:val="72"/>
    </w:rPr>
  </w:style>
  <w:style w:type="paragraph" w:customStyle="1" w:styleId="Nabidkapro">
    <w:name w:val="Nabidka_pro"/>
    <w:basedOn w:val="Nazevnabidky"/>
    <w:rsid w:val="00171B4F"/>
    <w:pPr>
      <w:spacing w:line="500" w:lineRule="atLeast"/>
      <w:outlineLvl w:val="9"/>
    </w:pPr>
    <w:rPr>
      <w:caps/>
      <w:sz w:val="44"/>
    </w:rPr>
  </w:style>
  <w:style w:type="paragraph" w:customStyle="1" w:styleId="Nadpis1bezobsahu">
    <w:name w:val="Nadpis1 bez obsahu"/>
    <w:basedOn w:val="Normal"/>
    <w:next w:val="Normal"/>
    <w:uiPriority w:val="99"/>
    <w:rsid w:val="00A62C10"/>
    <w:pPr>
      <w:spacing w:before="300" w:after="300" w:line="600" w:lineRule="atLeast"/>
    </w:pPr>
    <w:rPr>
      <w:b/>
      <w:caps/>
      <w:sz w:val="44"/>
    </w:rPr>
  </w:style>
  <w:style w:type="paragraph" w:styleId="BlockText">
    <w:name w:val="Block Text"/>
    <w:basedOn w:val="Normal"/>
    <w:rsid w:val="00E254FD"/>
    <w:pPr>
      <w:overflowPunct w:val="0"/>
      <w:autoSpaceDE w:val="0"/>
      <w:autoSpaceDN w:val="0"/>
      <w:adjustRightInd w:val="0"/>
      <w:spacing w:before="120" w:line="240" w:lineRule="auto"/>
      <w:ind w:left="142" w:right="3259"/>
      <w:textAlignment w:val="baseline"/>
    </w:pPr>
    <w:rPr>
      <w:b/>
      <w:bCs/>
      <w:color w:val="000000"/>
      <w:sz w:val="22"/>
      <w:szCs w:val="20"/>
    </w:rPr>
  </w:style>
  <w:style w:type="paragraph" w:styleId="TOC1">
    <w:name w:val="toc 1"/>
    <w:basedOn w:val="Normal"/>
    <w:next w:val="Normal"/>
    <w:autoRedefine/>
    <w:uiPriority w:val="39"/>
    <w:rsid w:val="00FF7403"/>
    <w:pPr>
      <w:tabs>
        <w:tab w:val="left" w:pos="709"/>
        <w:tab w:val="right" w:leader="underscore" w:pos="10206"/>
      </w:tabs>
      <w:spacing w:after="200"/>
      <w:ind w:left="709" w:hanging="709"/>
    </w:pPr>
    <w:rPr>
      <w:b/>
      <w:caps/>
      <w:sz w:val="22"/>
    </w:rPr>
  </w:style>
  <w:style w:type="paragraph" w:styleId="TOC2">
    <w:name w:val="toc 2"/>
    <w:basedOn w:val="Normal"/>
    <w:next w:val="Normal"/>
    <w:autoRedefine/>
    <w:uiPriority w:val="39"/>
    <w:rsid w:val="00FF7403"/>
    <w:pPr>
      <w:tabs>
        <w:tab w:val="left" w:pos="1418"/>
        <w:tab w:val="right" w:leader="underscore" w:pos="10206"/>
      </w:tabs>
      <w:spacing w:after="100"/>
      <w:ind w:left="1418" w:hanging="709"/>
    </w:pPr>
    <w:rPr>
      <w:b/>
      <w:caps/>
    </w:rPr>
  </w:style>
  <w:style w:type="character" w:styleId="Hyperlink">
    <w:name w:val="Hyperlink"/>
    <w:uiPriority w:val="99"/>
    <w:rsid w:val="00FA6B74"/>
    <w:rPr>
      <w:rFonts w:ascii="Arial" w:hAnsi="Arial"/>
      <w:color w:val="0000FF"/>
      <w:sz w:val="20"/>
      <w:u w:val="single"/>
    </w:rPr>
  </w:style>
  <w:style w:type="paragraph" w:styleId="BalloonText">
    <w:name w:val="Balloon Text"/>
    <w:basedOn w:val="Normal"/>
    <w:semiHidden/>
    <w:rsid w:val="009A440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Header"/>
    <w:semiHidden/>
    <w:locked/>
    <w:rsid w:val="00BC4252"/>
    <w:rPr>
      <w:rFonts w:ascii="Arial" w:hAnsi="Arial"/>
      <w:b/>
      <w:color w:val="999999"/>
      <w:sz w:val="26"/>
      <w:szCs w:val="24"/>
      <w:lang w:val="cs-CZ" w:eastAsia="cs-CZ" w:bidi="ar-SA"/>
    </w:rPr>
  </w:style>
  <w:style w:type="character" w:styleId="FollowedHyperlink">
    <w:name w:val="FollowedHyperlink"/>
    <w:rsid w:val="008C0859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C5278E"/>
    <w:pPr>
      <w:ind w:left="400"/>
    </w:pPr>
  </w:style>
  <w:style w:type="paragraph" w:styleId="TOC5">
    <w:name w:val="toc 5"/>
    <w:basedOn w:val="Normal"/>
    <w:next w:val="Normal"/>
    <w:autoRedefine/>
    <w:semiHidden/>
    <w:rsid w:val="00C5278E"/>
    <w:pPr>
      <w:ind w:left="800"/>
    </w:pPr>
  </w:style>
  <w:style w:type="character" w:styleId="HTMLAcronym">
    <w:name w:val="HTML Acronym"/>
    <w:basedOn w:val="DefaultParagraphFont"/>
    <w:rsid w:val="00FA6B74"/>
  </w:style>
  <w:style w:type="paragraph" w:styleId="TOC4">
    <w:name w:val="toc 4"/>
    <w:basedOn w:val="Normal"/>
    <w:next w:val="Normal"/>
    <w:autoRedefine/>
    <w:semiHidden/>
    <w:rsid w:val="00B84339"/>
    <w:pPr>
      <w:ind w:left="600"/>
    </w:pPr>
  </w:style>
  <w:style w:type="paragraph" w:customStyle="1" w:styleId="Nadpis3MHMP">
    <w:name w:val="Nadpis 3 MHMP"/>
    <w:basedOn w:val="Normal"/>
    <w:rsid w:val="005A49C2"/>
    <w:pPr>
      <w:spacing w:before="120"/>
      <w:jc w:val="left"/>
    </w:pPr>
    <w:rPr>
      <w:rFonts w:cs="Arial"/>
      <w:b/>
      <w:caps/>
      <w:sz w:val="22"/>
      <w:szCs w:val="22"/>
    </w:rPr>
  </w:style>
  <w:style w:type="paragraph" w:styleId="NormalWeb">
    <w:name w:val="Normal (Web)"/>
    <w:basedOn w:val="Normal"/>
    <w:uiPriority w:val="99"/>
    <w:rsid w:val="003571F4"/>
    <w:pPr>
      <w:spacing w:before="100" w:beforeAutospacing="1" w:after="100" w:afterAutospacing="1" w:line="240" w:lineRule="auto"/>
      <w:jc w:val="left"/>
    </w:pPr>
    <w:rPr>
      <w:rFonts w:cs="Arial"/>
      <w:color w:val="333333"/>
      <w:sz w:val="21"/>
      <w:szCs w:val="21"/>
      <w:lang w:eastAsia="ko-KR"/>
    </w:rPr>
  </w:style>
  <w:style w:type="paragraph" w:customStyle="1" w:styleId="cpNormal1">
    <w:name w:val="cp_Normal_1"/>
    <w:basedOn w:val="Normal"/>
    <w:rsid w:val="00976A25"/>
    <w:pPr>
      <w:suppressAutoHyphens/>
      <w:spacing w:after="260" w:line="260" w:lineRule="exact"/>
      <w:jc w:val="left"/>
    </w:pPr>
    <w:rPr>
      <w:rFonts w:ascii="Times New Roman" w:eastAsia="Calibri" w:hAnsi="Times New Roman" w:cs="Calibri"/>
      <w:color w:val="auto"/>
      <w:sz w:val="22"/>
      <w:szCs w:val="22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7D5E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aps w:val="0"/>
      <w:color w:val="365F91"/>
      <w:kern w:val="0"/>
      <w:sz w:val="28"/>
      <w:szCs w:val="28"/>
    </w:rPr>
  </w:style>
  <w:style w:type="paragraph" w:styleId="ListParagraph">
    <w:name w:val="List Paragraph"/>
    <w:basedOn w:val="Normal"/>
    <w:link w:val="OdstavecseseznamemChar"/>
    <w:uiPriority w:val="34"/>
    <w:qFormat/>
    <w:rsid w:val="000D1AA7"/>
    <w:pPr>
      <w:spacing w:line="240" w:lineRule="auto"/>
      <w:ind w:left="720"/>
      <w:contextualSpacing/>
      <w:jc w:val="left"/>
    </w:pPr>
    <w:rPr>
      <w:rFonts w:ascii="Times New Roman" w:hAnsi="Times New Roman"/>
      <w:color w:val="auto"/>
      <w:sz w:val="24"/>
    </w:rPr>
  </w:style>
  <w:style w:type="table" w:styleId="MediumShading1-Accent5">
    <w:name w:val="Medium Shading 1 Accent 5"/>
    <w:basedOn w:val="TableNormal"/>
    <w:uiPriority w:val="63"/>
    <w:rsid w:val="00FC577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3">
    <w:name w:val="Light List Accent 3"/>
    <w:basedOn w:val="TableNormal"/>
    <w:uiPriority w:val="61"/>
    <w:rsid w:val="00C776D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CommentReference">
    <w:name w:val="annotation reference"/>
    <w:basedOn w:val="DefaultParagraphFont"/>
    <w:uiPriority w:val="99"/>
    <w:rsid w:val="007F50DB"/>
    <w:rPr>
      <w:sz w:val="16"/>
      <w:szCs w:val="16"/>
    </w:rPr>
  </w:style>
  <w:style w:type="paragraph" w:styleId="CommentText">
    <w:name w:val="annotation text"/>
    <w:basedOn w:val="Normal"/>
    <w:link w:val="TextkomenteChar"/>
    <w:uiPriority w:val="99"/>
    <w:rsid w:val="007F50D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DefaultParagraphFont"/>
    <w:link w:val="CommentText"/>
    <w:uiPriority w:val="99"/>
    <w:rsid w:val="007F50DB"/>
    <w:rPr>
      <w:rFonts w:ascii="Arial" w:hAnsi="Arial"/>
      <w:color w:val="0B1761"/>
    </w:rPr>
  </w:style>
  <w:style w:type="paragraph" w:styleId="CommentSubject">
    <w:name w:val="annotation subject"/>
    <w:basedOn w:val="CommentText"/>
    <w:next w:val="CommentText"/>
    <w:link w:val="PedmtkomenteChar"/>
    <w:rsid w:val="007F50DB"/>
    <w:rPr>
      <w:b/>
      <w:bCs/>
    </w:rPr>
  </w:style>
  <w:style w:type="character" w:customStyle="1" w:styleId="PedmtkomenteChar">
    <w:name w:val="Předmět komentáře Char"/>
    <w:basedOn w:val="TextkomenteChar"/>
    <w:link w:val="CommentSubject"/>
    <w:rsid w:val="007F50DB"/>
    <w:rPr>
      <w:rFonts w:ascii="Arial" w:hAnsi="Arial"/>
      <w:b/>
      <w:bCs/>
      <w:color w:val="0B1761"/>
    </w:rPr>
  </w:style>
  <w:style w:type="character" w:customStyle="1" w:styleId="OdstavecseseznamemChar">
    <w:name w:val="Odstavec se seznamem Char"/>
    <w:link w:val="ListParagraph"/>
    <w:uiPriority w:val="34"/>
    <w:locked/>
    <w:rsid w:val="00536EB5"/>
    <w:rPr>
      <w:sz w:val="24"/>
      <w:szCs w:val="24"/>
    </w:rPr>
  </w:style>
  <w:style w:type="character" w:customStyle="1" w:styleId="StyleArial">
    <w:name w:val="Style Arial"/>
    <w:rsid w:val="00660F74"/>
    <w:rPr>
      <w:rFonts w:ascii="Arial" w:hAnsi="Arial"/>
    </w:rPr>
  </w:style>
  <w:style w:type="character" w:customStyle="1" w:styleId="ZpatChar">
    <w:name w:val="Zápatí Char"/>
    <w:basedOn w:val="DefaultParagraphFont"/>
    <w:link w:val="Footer"/>
    <w:uiPriority w:val="99"/>
    <w:rsid w:val="00A16B17"/>
    <w:rPr>
      <w:rFonts w:ascii="Arial" w:hAnsi="Arial"/>
      <w:color w:val="0B1761"/>
      <w:sz w:val="16"/>
      <w:szCs w:val="24"/>
    </w:rPr>
  </w:style>
  <w:style w:type="paragraph" w:styleId="FootnoteText">
    <w:name w:val="footnote text"/>
    <w:basedOn w:val="Normal"/>
    <w:link w:val="TextpoznpodarouChar"/>
    <w:uiPriority w:val="99"/>
    <w:unhideWhenUsed/>
    <w:rsid w:val="0025657A"/>
    <w:pPr>
      <w:spacing w:before="120" w:line="240" w:lineRule="auto"/>
    </w:pPr>
    <w:rPr>
      <w:color w:val="17365D" w:themeColor="text2" w:themeShade="BF"/>
      <w:szCs w:val="20"/>
    </w:rPr>
  </w:style>
  <w:style w:type="character" w:customStyle="1" w:styleId="TextpoznpodarouChar">
    <w:name w:val="Text pozn. pod čarou Char"/>
    <w:basedOn w:val="DefaultParagraphFont"/>
    <w:link w:val="FootnoteText"/>
    <w:uiPriority w:val="99"/>
    <w:rsid w:val="0025657A"/>
    <w:rPr>
      <w:rFonts w:ascii="Arial" w:hAnsi="Arial"/>
      <w:color w:val="17365D" w:themeColor="text2" w:themeShade="BF"/>
    </w:rPr>
  </w:style>
  <w:style w:type="character" w:styleId="FootnoteReference">
    <w:name w:val="footnote reference"/>
    <w:basedOn w:val="DefaultParagraphFont"/>
    <w:uiPriority w:val="99"/>
    <w:unhideWhenUsed/>
    <w:rsid w:val="0025657A"/>
    <w:rPr>
      <w:vertAlign w:val="superscript"/>
    </w:rPr>
  </w:style>
  <w:style w:type="paragraph" w:customStyle="1" w:styleId="Default">
    <w:name w:val="Default"/>
    <w:rsid w:val="002565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DocumentMap">
    <w:name w:val="Document Map"/>
    <w:basedOn w:val="Normal"/>
    <w:link w:val="RozloendokumentuChar"/>
    <w:rsid w:val="00E31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DefaultParagraphFont"/>
    <w:link w:val="DocumentMap"/>
    <w:rsid w:val="00E31F3B"/>
    <w:rPr>
      <w:rFonts w:ascii="Tahoma" w:hAnsi="Tahoma" w:cs="Tahoma"/>
      <w:color w:val="0B1761"/>
      <w:sz w:val="16"/>
      <w:szCs w:val="16"/>
    </w:rPr>
  </w:style>
  <w:style w:type="paragraph" w:customStyle="1" w:styleId="Popiska">
    <w:name w:val="Popiska"/>
    <w:basedOn w:val="Normal"/>
    <w:link w:val="PopiskaChar"/>
    <w:qFormat/>
    <w:rsid w:val="00E31F3B"/>
    <w:pPr>
      <w:keepNext/>
      <w:spacing w:before="120" w:line="240" w:lineRule="auto"/>
    </w:pPr>
    <w:rPr>
      <w:rFonts w:cs="Arial"/>
      <w:color w:val="17365D" w:themeColor="text2" w:themeShade="BF"/>
    </w:rPr>
  </w:style>
  <w:style w:type="character" w:customStyle="1" w:styleId="PopiskaChar">
    <w:name w:val="Popiska Char"/>
    <w:basedOn w:val="DefaultParagraphFont"/>
    <w:link w:val="Popiska"/>
    <w:rsid w:val="00E31F3B"/>
    <w:rPr>
      <w:rFonts w:ascii="Arial" w:hAnsi="Arial" w:cs="Arial"/>
      <w:color w:val="17365D" w:themeColor="text2" w:themeShade="BF"/>
      <w:szCs w:val="24"/>
    </w:rPr>
  </w:style>
  <w:style w:type="paragraph" w:customStyle="1" w:styleId="Zdroj">
    <w:name w:val="Zdroj"/>
    <w:basedOn w:val="Normal"/>
    <w:link w:val="ZdrojChar"/>
    <w:qFormat/>
    <w:rsid w:val="008B7460"/>
    <w:pPr>
      <w:spacing w:before="120" w:line="240" w:lineRule="auto"/>
    </w:pPr>
    <w:rPr>
      <w:rFonts w:cs="Arial"/>
      <w:i/>
      <w:color w:val="17365D" w:themeColor="text2" w:themeShade="BF"/>
      <w:sz w:val="22"/>
    </w:rPr>
  </w:style>
  <w:style w:type="character" w:customStyle="1" w:styleId="ZdrojChar">
    <w:name w:val="Zdroj Char"/>
    <w:basedOn w:val="DefaultParagraphFont"/>
    <w:link w:val="Zdroj"/>
    <w:rsid w:val="008B7460"/>
    <w:rPr>
      <w:rFonts w:ascii="Arial" w:hAnsi="Arial" w:cs="Arial"/>
      <w:i/>
      <w:color w:val="17365D" w:themeColor="text2" w:themeShade="BF"/>
      <w:sz w:val="22"/>
      <w:szCs w:val="24"/>
    </w:rPr>
  </w:style>
  <w:style w:type="paragraph" w:styleId="NoSpacing">
    <w:name w:val="No Spacing"/>
    <w:uiPriority w:val="1"/>
    <w:qFormat/>
    <w:rsid w:val="00DA4AEA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Styl1">
    <w:name w:val="Styl1"/>
    <w:uiPriority w:val="99"/>
    <w:rsid w:val="00B32ABC"/>
    <w:pPr>
      <w:numPr>
        <w:numId w:val="2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94380"/>
    <w:pPr>
      <w:spacing w:line="280" w:lineRule="atLeast"/>
      <w:jc w:val="both"/>
    </w:pPr>
    <w:rPr>
      <w:rFonts w:ascii="Arial" w:hAnsi="Arial"/>
      <w:color w:val="0B1761"/>
      <w:szCs w:val="24"/>
    </w:rPr>
  </w:style>
  <w:style w:type="paragraph" w:styleId="Heading1">
    <w:name w:val="heading 1"/>
    <w:basedOn w:val="Normal"/>
    <w:next w:val="Normal"/>
    <w:qFormat/>
    <w:rsid w:val="005E276D"/>
    <w:pPr>
      <w:keepNext/>
      <w:spacing w:before="240" w:after="80" w:line="240" w:lineRule="auto"/>
      <w:outlineLvl w:val="0"/>
    </w:pPr>
    <w:rPr>
      <w:rFonts w:cs="Arial"/>
      <w:b/>
      <w:bCs/>
      <w:caps/>
      <w:color w:val="0D0E63"/>
      <w:kern w:val="32"/>
      <w:sz w:val="40"/>
      <w:szCs w:val="32"/>
    </w:rPr>
  </w:style>
  <w:style w:type="paragraph" w:styleId="Heading2">
    <w:name w:val="heading 2"/>
    <w:basedOn w:val="Normal"/>
    <w:next w:val="Normal"/>
    <w:qFormat/>
    <w:rsid w:val="000136C2"/>
    <w:pPr>
      <w:keepNext/>
      <w:numPr>
        <w:ilvl w:val="2"/>
        <w:numId w:val="40"/>
      </w:numPr>
      <w:pBdr>
        <w:top w:val="single" w:sz="8" w:space="5" w:color="D9D9D9"/>
        <w:left w:val="single" w:sz="8" w:space="4" w:color="D9D9D9"/>
        <w:bottom w:val="single" w:sz="8" w:space="5" w:color="D9D9D9"/>
        <w:right w:val="single" w:sz="8" w:space="4" w:color="D9D9D9"/>
      </w:pBdr>
      <w:shd w:val="clear" w:color="auto" w:fill="D9D9D9"/>
      <w:tabs>
        <w:tab w:val="left" w:pos="964"/>
        <w:tab w:val="left" w:pos="1077"/>
      </w:tabs>
      <w:spacing w:before="80" w:after="80" w:line="240" w:lineRule="auto"/>
      <w:ind w:left="57" w:right="102" w:hanging="57"/>
      <w:outlineLvl w:val="1"/>
    </w:pPr>
    <w:rPr>
      <w:rFonts w:cs="Arial"/>
      <w:b/>
      <w:bCs/>
      <w:iCs/>
      <w:caps/>
      <w:sz w:val="24"/>
      <w:szCs w:val="28"/>
    </w:rPr>
  </w:style>
  <w:style w:type="paragraph" w:styleId="Heading3">
    <w:name w:val="heading 3"/>
    <w:basedOn w:val="Normal"/>
    <w:next w:val="Normal"/>
    <w:qFormat/>
    <w:rsid w:val="005E276D"/>
    <w:pPr>
      <w:keepNext/>
      <w:pageBreakBefore/>
      <w:pBdr>
        <w:top w:val="single" w:sz="8" w:space="5" w:color="D9D9D9"/>
        <w:left w:val="single" w:sz="8" w:space="4" w:color="D9D9D9"/>
        <w:bottom w:val="single" w:sz="8" w:space="5" w:color="D9D9D9"/>
        <w:right w:val="single" w:sz="8" w:space="4" w:color="D9D9D9"/>
      </w:pBdr>
      <w:shd w:val="clear" w:color="auto" w:fill="D9D9D9"/>
      <w:spacing w:before="80" w:after="80" w:line="240" w:lineRule="auto"/>
      <w:ind w:left="567" w:right="102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rsid w:val="00B84339"/>
    <w:pPr>
      <w:keepNext/>
      <w:spacing w:before="240" w:after="60"/>
      <w:outlineLvl w:val="3"/>
    </w:pPr>
    <w:rPr>
      <w:b/>
      <w:bCs/>
      <w:caps/>
      <w:sz w:val="24"/>
      <w:szCs w:val="28"/>
    </w:rPr>
  </w:style>
  <w:style w:type="paragraph" w:styleId="Heading5">
    <w:name w:val="heading 5"/>
    <w:basedOn w:val="Normal"/>
    <w:next w:val="Normal"/>
    <w:qFormat/>
    <w:rsid w:val="00B84339"/>
    <w:pPr>
      <w:spacing w:before="240" w:after="60"/>
      <w:outlineLvl w:val="4"/>
    </w:pPr>
    <w:rPr>
      <w:b/>
      <w:bCs/>
      <w:iCs/>
      <w:sz w:val="24"/>
      <w:szCs w:val="26"/>
    </w:rPr>
  </w:style>
  <w:style w:type="paragraph" w:styleId="Heading6">
    <w:name w:val="heading 6"/>
    <w:basedOn w:val="Normal"/>
    <w:next w:val="Normal"/>
    <w:qFormat/>
    <w:rsid w:val="0066786F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6786F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66786F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66786F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ZhlavChar"/>
    <w:rsid w:val="00864509"/>
    <w:pPr>
      <w:tabs>
        <w:tab w:val="center" w:pos="4536"/>
        <w:tab w:val="right" w:pos="9072"/>
      </w:tabs>
      <w:jc w:val="right"/>
    </w:pPr>
    <w:rPr>
      <w:b/>
      <w:color w:val="999999"/>
      <w:sz w:val="26"/>
    </w:rPr>
  </w:style>
  <w:style w:type="paragraph" w:styleId="Footer">
    <w:name w:val="footer"/>
    <w:basedOn w:val="Normal"/>
    <w:link w:val="ZpatChar"/>
    <w:uiPriority w:val="99"/>
    <w:rsid w:val="00B3373B"/>
    <w:pPr>
      <w:tabs>
        <w:tab w:val="center" w:pos="4536"/>
        <w:tab w:val="right" w:pos="9072"/>
      </w:tabs>
      <w:spacing w:line="300" w:lineRule="atLeast"/>
    </w:pPr>
    <w:rPr>
      <w:sz w:val="16"/>
    </w:rPr>
  </w:style>
  <w:style w:type="character" w:styleId="PageNumber">
    <w:name w:val="page number"/>
    <w:basedOn w:val="DefaultParagraphFont"/>
    <w:rsid w:val="00864509"/>
  </w:style>
  <w:style w:type="table" w:styleId="TableGrid">
    <w:name w:val="Table Grid"/>
    <w:basedOn w:val="TableNormal"/>
    <w:uiPriority w:val="59"/>
    <w:rsid w:val="00B3373B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pati2">
    <w:name w:val="zapati2"/>
    <w:basedOn w:val="Footer"/>
    <w:rsid w:val="00B3373B"/>
    <w:rPr>
      <w:sz w:val="22"/>
    </w:rPr>
  </w:style>
  <w:style w:type="paragraph" w:customStyle="1" w:styleId="zapati1">
    <w:name w:val="zapati1"/>
    <w:basedOn w:val="Footer"/>
    <w:rsid w:val="00B3373B"/>
    <w:rPr>
      <w:b/>
      <w:sz w:val="26"/>
    </w:rPr>
  </w:style>
  <w:style w:type="paragraph" w:customStyle="1" w:styleId="hlavickafirma">
    <w:name w:val="hlavicka_firma"/>
    <w:basedOn w:val="Normal"/>
    <w:uiPriority w:val="99"/>
    <w:rsid w:val="006E7B6A"/>
    <w:pPr>
      <w:spacing w:line="200" w:lineRule="atLeast"/>
    </w:pPr>
    <w:rPr>
      <w:b/>
      <w:color w:val="FFFFFF"/>
      <w:sz w:val="16"/>
    </w:rPr>
  </w:style>
  <w:style w:type="paragraph" w:customStyle="1" w:styleId="hlavickakontakt">
    <w:name w:val="hlavicka_kontakt"/>
    <w:basedOn w:val="hlavickafirma"/>
    <w:rsid w:val="006E7B6A"/>
    <w:pPr>
      <w:spacing w:line="300" w:lineRule="atLeast"/>
    </w:pPr>
    <w:rPr>
      <w:sz w:val="22"/>
    </w:rPr>
  </w:style>
  <w:style w:type="paragraph" w:customStyle="1" w:styleId="Nazevnabidky">
    <w:name w:val="Nazev_nabidky"/>
    <w:basedOn w:val="Heading1"/>
    <w:rsid w:val="00171B4F"/>
    <w:pPr>
      <w:spacing w:after="0" w:line="800" w:lineRule="atLeast"/>
    </w:pPr>
    <w:rPr>
      <w:caps w:val="0"/>
      <w:sz w:val="72"/>
    </w:rPr>
  </w:style>
  <w:style w:type="paragraph" w:customStyle="1" w:styleId="Nabidkapro">
    <w:name w:val="Nabidka_pro"/>
    <w:basedOn w:val="Nazevnabidky"/>
    <w:rsid w:val="00171B4F"/>
    <w:pPr>
      <w:spacing w:line="500" w:lineRule="atLeast"/>
      <w:outlineLvl w:val="9"/>
    </w:pPr>
    <w:rPr>
      <w:caps/>
      <w:sz w:val="44"/>
    </w:rPr>
  </w:style>
  <w:style w:type="paragraph" w:customStyle="1" w:styleId="Nadpis1bezobsahu">
    <w:name w:val="Nadpis1 bez obsahu"/>
    <w:basedOn w:val="Normal"/>
    <w:next w:val="Normal"/>
    <w:uiPriority w:val="99"/>
    <w:rsid w:val="00A62C10"/>
    <w:pPr>
      <w:spacing w:before="300" w:after="300" w:line="600" w:lineRule="atLeast"/>
    </w:pPr>
    <w:rPr>
      <w:b/>
      <w:caps/>
      <w:sz w:val="44"/>
    </w:rPr>
  </w:style>
  <w:style w:type="paragraph" w:styleId="BlockText">
    <w:name w:val="Block Text"/>
    <w:basedOn w:val="Normal"/>
    <w:rsid w:val="00E254FD"/>
    <w:pPr>
      <w:overflowPunct w:val="0"/>
      <w:autoSpaceDE w:val="0"/>
      <w:autoSpaceDN w:val="0"/>
      <w:adjustRightInd w:val="0"/>
      <w:spacing w:before="120" w:line="240" w:lineRule="auto"/>
      <w:ind w:left="142" w:right="3259"/>
      <w:textAlignment w:val="baseline"/>
    </w:pPr>
    <w:rPr>
      <w:b/>
      <w:bCs/>
      <w:color w:val="000000"/>
      <w:sz w:val="22"/>
      <w:szCs w:val="20"/>
    </w:rPr>
  </w:style>
  <w:style w:type="paragraph" w:styleId="TOC1">
    <w:name w:val="toc 1"/>
    <w:basedOn w:val="Normal"/>
    <w:next w:val="Normal"/>
    <w:autoRedefine/>
    <w:uiPriority w:val="39"/>
    <w:rsid w:val="00FF7403"/>
    <w:pPr>
      <w:tabs>
        <w:tab w:val="left" w:pos="709"/>
        <w:tab w:val="right" w:leader="underscore" w:pos="10206"/>
      </w:tabs>
      <w:spacing w:after="200"/>
      <w:ind w:left="709" w:hanging="709"/>
    </w:pPr>
    <w:rPr>
      <w:b/>
      <w:caps/>
      <w:sz w:val="22"/>
    </w:rPr>
  </w:style>
  <w:style w:type="paragraph" w:styleId="TOC2">
    <w:name w:val="toc 2"/>
    <w:basedOn w:val="Normal"/>
    <w:next w:val="Normal"/>
    <w:autoRedefine/>
    <w:uiPriority w:val="39"/>
    <w:rsid w:val="00FF7403"/>
    <w:pPr>
      <w:tabs>
        <w:tab w:val="left" w:pos="1418"/>
        <w:tab w:val="right" w:leader="underscore" w:pos="10206"/>
      </w:tabs>
      <w:spacing w:after="100"/>
      <w:ind w:left="1418" w:hanging="709"/>
    </w:pPr>
    <w:rPr>
      <w:b/>
      <w:caps/>
    </w:rPr>
  </w:style>
  <w:style w:type="character" w:styleId="Hyperlink">
    <w:name w:val="Hyperlink"/>
    <w:uiPriority w:val="99"/>
    <w:rsid w:val="00FA6B74"/>
    <w:rPr>
      <w:rFonts w:ascii="Arial" w:hAnsi="Arial"/>
      <w:color w:val="0000FF"/>
      <w:sz w:val="20"/>
      <w:u w:val="single"/>
    </w:rPr>
  </w:style>
  <w:style w:type="paragraph" w:styleId="BalloonText">
    <w:name w:val="Balloon Text"/>
    <w:basedOn w:val="Normal"/>
    <w:semiHidden/>
    <w:rsid w:val="009A440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Header"/>
    <w:semiHidden/>
    <w:locked/>
    <w:rsid w:val="00BC4252"/>
    <w:rPr>
      <w:rFonts w:ascii="Arial" w:hAnsi="Arial"/>
      <w:b/>
      <w:color w:val="999999"/>
      <w:sz w:val="26"/>
      <w:szCs w:val="24"/>
      <w:lang w:val="cs-CZ" w:eastAsia="cs-CZ" w:bidi="ar-SA"/>
    </w:rPr>
  </w:style>
  <w:style w:type="character" w:styleId="FollowedHyperlink">
    <w:name w:val="FollowedHyperlink"/>
    <w:rsid w:val="008C0859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C5278E"/>
    <w:pPr>
      <w:ind w:left="400"/>
    </w:pPr>
  </w:style>
  <w:style w:type="paragraph" w:styleId="TOC5">
    <w:name w:val="toc 5"/>
    <w:basedOn w:val="Normal"/>
    <w:next w:val="Normal"/>
    <w:autoRedefine/>
    <w:semiHidden/>
    <w:rsid w:val="00C5278E"/>
    <w:pPr>
      <w:ind w:left="800"/>
    </w:pPr>
  </w:style>
  <w:style w:type="character" w:styleId="HTMLAcronym">
    <w:name w:val="HTML Acronym"/>
    <w:basedOn w:val="DefaultParagraphFont"/>
    <w:rsid w:val="00FA6B74"/>
  </w:style>
  <w:style w:type="paragraph" w:styleId="TOC4">
    <w:name w:val="toc 4"/>
    <w:basedOn w:val="Normal"/>
    <w:next w:val="Normal"/>
    <w:autoRedefine/>
    <w:semiHidden/>
    <w:rsid w:val="00B84339"/>
    <w:pPr>
      <w:ind w:left="600"/>
    </w:pPr>
  </w:style>
  <w:style w:type="paragraph" w:customStyle="1" w:styleId="Nadpis3MHMP">
    <w:name w:val="Nadpis 3 MHMP"/>
    <w:basedOn w:val="Normal"/>
    <w:rsid w:val="005A49C2"/>
    <w:pPr>
      <w:spacing w:before="120"/>
      <w:jc w:val="left"/>
    </w:pPr>
    <w:rPr>
      <w:rFonts w:cs="Arial"/>
      <w:b/>
      <w:caps/>
      <w:sz w:val="22"/>
      <w:szCs w:val="22"/>
    </w:rPr>
  </w:style>
  <w:style w:type="paragraph" w:styleId="NormalWeb">
    <w:name w:val="Normal (Web)"/>
    <w:basedOn w:val="Normal"/>
    <w:uiPriority w:val="99"/>
    <w:rsid w:val="003571F4"/>
    <w:pPr>
      <w:spacing w:before="100" w:beforeAutospacing="1" w:after="100" w:afterAutospacing="1" w:line="240" w:lineRule="auto"/>
      <w:jc w:val="left"/>
    </w:pPr>
    <w:rPr>
      <w:rFonts w:cs="Arial"/>
      <w:color w:val="333333"/>
      <w:sz w:val="21"/>
      <w:szCs w:val="21"/>
      <w:lang w:eastAsia="ko-KR"/>
    </w:rPr>
  </w:style>
  <w:style w:type="paragraph" w:customStyle="1" w:styleId="cpNormal1">
    <w:name w:val="cp_Normal_1"/>
    <w:basedOn w:val="Normal"/>
    <w:rsid w:val="00976A25"/>
    <w:pPr>
      <w:suppressAutoHyphens/>
      <w:spacing w:after="260" w:line="260" w:lineRule="exact"/>
      <w:jc w:val="left"/>
    </w:pPr>
    <w:rPr>
      <w:rFonts w:ascii="Times New Roman" w:eastAsia="Calibri" w:hAnsi="Times New Roman" w:cs="Calibri"/>
      <w:color w:val="auto"/>
      <w:sz w:val="22"/>
      <w:szCs w:val="22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7D5E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aps w:val="0"/>
      <w:color w:val="365F91"/>
      <w:kern w:val="0"/>
      <w:sz w:val="28"/>
      <w:szCs w:val="28"/>
    </w:rPr>
  </w:style>
  <w:style w:type="paragraph" w:styleId="ListParagraph">
    <w:name w:val="List Paragraph"/>
    <w:basedOn w:val="Normal"/>
    <w:link w:val="OdstavecseseznamemChar"/>
    <w:uiPriority w:val="34"/>
    <w:qFormat/>
    <w:rsid w:val="000D1AA7"/>
    <w:pPr>
      <w:spacing w:line="240" w:lineRule="auto"/>
      <w:ind w:left="720"/>
      <w:contextualSpacing/>
      <w:jc w:val="left"/>
    </w:pPr>
    <w:rPr>
      <w:rFonts w:ascii="Times New Roman" w:hAnsi="Times New Roman"/>
      <w:color w:val="auto"/>
      <w:sz w:val="24"/>
    </w:rPr>
  </w:style>
  <w:style w:type="table" w:styleId="MediumShading1-Accent5">
    <w:name w:val="Medium Shading 1 Accent 5"/>
    <w:basedOn w:val="TableNormal"/>
    <w:uiPriority w:val="63"/>
    <w:rsid w:val="00FC577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3">
    <w:name w:val="Light List Accent 3"/>
    <w:basedOn w:val="TableNormal"/>
    <w:uiPriority w:val="61"/>
    <w:rsid w:val="00C776D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CommentReference">
    <w:name w:val="annotation reference"/>
    <w:basedOn w:val="DefaultParagraphFont"/>
    <w:uiPriority w:val="99"/>
    <w:rsid w:val="007F50DB"/>
    <w:rPr>
      <w:sz w:val="16"/>
      <w:szCs w:val="16"/>
    </w:rPr>
  </w:style>
  <w:style w:type="paragraph" w:styleId="CommentText">
    <w:name w:val="annotation text"/>
    <w:basedOn w:val="Normal"/>
    <w:link w:val="TextkomenteChar"/>
    <w:uiPriority w:val="99"/>
    <w:rsid w:val="007F50D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DefaultParagraphFont"/>
    <w:link w:val="CommentText"/>
    <w:uiPriority w:val="99"/>
    <w:rsid w:val="007F50DB"/>
    <w:rPr>
      <w:rFonts w:ascii="Arial" w:hAnsi="Arial"/>
      <w:color w:val="0B1761"/>
    </w:rPr>
  </w:style>
  <w:style w:type="paragraph" w:styleId="CommentSubject">
    <w:name w:val="annotation subject"/>
    <w:basedOn w:val="CommentText"/>
    <w:next w:val="CommentText"/>
    <w:link w:val="PedmtkomenteChar"/>
    <w:rsid w:val="007F50DB"/>
    <w:rPr>
      <w:b/>
      <w:bCs/>
    </w:rPr>
  </w:style>
  <w:style w:type="character" w:customStyle="1" w:styleId="PedmtkomenteChar">
    <w:name w:val="Předmět komentáře Char"/>
    <w:basedOn w:val="TextkomenteChar"/>
    <w:link w:val="CommentSubject"/>
    <w:rsid w:val="007F50DB"/>
    <w:rPr>
      <w:rFonts w:ascii="Arial" w:hAnsi="Arial"/>
      <w:b/>
      <w:bCs/>
      <w:color w:val="0B1761"/>
    </w:rPr>
  </w:style>
  <w:style w:type="character" w:customStyle="1" w:styleId="OdstavecseseznamemChar">
    <w:name w:val="Odstavec se seznamem Char"/>
    <w:link w:val="ListParagraph"/>
    <w:uiPriority w:val="34"/>
    <w:locked/>
    <w:rsid w:val="00536EB5"/>
    <w:rPr>
      <w:sz w:val="24"/>
      <w:szCs w:val="24"/>
    </w:rPr>
  </w:style>
  <w:style w:type="character" w:customStyle="1" w:styleId="StyleArial">
    <w:name w:val="Style Arial"/>
    <w:rsid w:val="00660F74"/>
    <w:rPr>
      <w:rFonts w:ascii="Arial" w:hAnsi="Arial"/>
    </w:rPr>
  </w:style>
  <w:style w:type="character" w:customStyle="1" w:styleId="ZpatChar">
    <w:name w:val="Zápatí Char"/>
    <w:basedOn w:val="DefaultParagraphFont"/>
    <w:link w:val="Footer"/>
    <w:uiPriority w:val="99"/>
    <w:rsid w:val="00A16B17"/>
    <w:rPr>
      <w:rFonts w:ascii="Arial" w:hAnsi="Arial"/>
      <w:color w:val="0B1761"/>
      <w:sz w:val="16"/>
      <w:szCs w:val="24"/>
    </w:rPr>
  </w:style>
  <w:style w:type="paragraph" w:styleId="FootnoteText">
    <w:name w:val="footnote text"/>
    <w:basedOn w:val="Normal"/>
    <w:link w:val="TextpoznpodarouChar"/>
    <w:uiPriority w:val="99"/>
    <w:unhideWhenUsed/>
    <w:rsid w:val="0025657A"/>
    <w:pPr>
      <w:spacing w:before="120" w:line="240" w:lineRule="auto"/>
    </w:pPr>
    <w:rPr>
      <w:color w:val="17365D" w:themeColor="text2" w:themeShade="BF"/>
      <w:szCs w:val="20"/>
    </w:rPr>
  </w:style>
  <w:style w:type="character" w:customStyle="1" w:styleId="TextpoznpodarouChar">
    <w:name w:val="Text pozn. pod čarou Char"/>
    <w:basedOn w:val="DefaultParagraphFont"/>
    <w:link w:val="FootnoteText"/>
    <w:uiPriority w:val="99"/>
    <w:rsid w:val="0025657A"/>
    <w:rPr>
      <w:rFonts w:ascii="Arial" w:hAnsi="Arial"/>
      <w:color w:val="17365D" w:themeColor="text2" w:themeShade="BF"/>
    </w:rPr>
  </w:style>
  <w:style w:type="character" w:styleId="FootnoteReference">
    <w:name w:val="footnote reference"/>
    <w:basedOn w:val="DefaultParagraphFont"/>
    <w:uiPriority w:val="99"/>
    <w:unhideWhenUsed/>
    <w:rsid w:val="0025657A"/>
    <w:rPr>
      <w:vertAlign w:val="superscript"/>
    </w:rPr>
  </w:style>
  <w:style w:type="paragraph" w:customStyle="1" w:styleId="Default">
    <w:name w:val="Default"/>
    <w:rsid w:val="002565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DocumentMap">
    <w:name w:val="Document Map"/>
    <w:basedOn w:val="Normal"/>
    <w:link w:val="RozloendokumentuChar"/>
    <w:rsid w:val="00E31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DefaultParagraphFont"/>
    <w:link w:val="DocumentMap"/>
    <w:rsid w:val="00E31F3B"/>
    <w:rPr>
      <w:rFonts w:ascii="Tahoma" w:hAnsi="Tahoma" w:cs="Tahoma"/>
      <w:color w:val="0B1761"/>
      <w:sz w:val="16"/>
      <w:szCs w:val="16"/>
    </w:rPr>
  </w:style>
  <w:style w:type="paragraph" w:customStyle="1" w:styleId="Popiska">
    <w:name w:val="Popiska"/>
    <w:basedOn w:val="Normal"/>
    <w:link w:val="PopiskaChar"/>
    <w:qFormat/>
    <w:rsid w:val="00E31F3B"/>
    <w:pPr>
      <w:keepNext/>
      <w:spacing w:before="120" w:line="240" w:lineRule="auto"/>
    </w:pPr>
    <w:rPr>
      <w:rFonts w:cs="Arial"/>
      <w:color w:val="17365D" w:themeColor="text2" w:themeShade="BF"/>
    </w:rPr>
  </w:style>
  <w:style w:type="character" w:customStyle="1" w:styleId="PopiskaChar">
    <w:name w:val="Popiska Char"/>
    <w:basedOn w:val="DefaultParagraphFont"/>
    <w:link w:val="Popiska"/>
    <w:rsid w:val="00E31F3B"/>
    <w:rPr>
      <w:rFonts w:ascii="Arial" w:hAnsi="Arial" w:cs="Arial"/>
      <w:color w:val="17365D" w:themeColor="text2" w:themeShade="BF"/>
      <w:szCs w:val="24"/>
    </w:rPr>
  </w:style>
  <w:style w:type="paragraph" w:customStyle="1" w:styleId="Zdroj">
    <w:name w:val="Zdroj"/>
    <w:basedOn w:val="Normal"/>
    <w:link w:val="ZdrojChar"/>
    <w:qFormat/>
    <w:rsid w:val="008B7460"/>
    <w:pPr>
      <w:spacing w:before="120" w:line="240" w:lineRule="auto"/>
    </w:pPr>
    <w:rPr>
      <w:rFonts w:cs="Arial"/>
      <w:i/>
      <w:color w:val="17365D" w:themeColor="text2" w:themeShade="BF"/>
      <w:sz w:val="22"/>
    </w:rPr>
  </w:style>
  <w:style w:type="character" w:customStyle="1" w:styleId="ZdrojChar">
    <w:name w:val="Zdroj Char"/>
    <w:basedOn w:val="DefaultParagraphFont"/>
    <w:link w:val="Zdroj"/>
    <w:rsid w:val="008B7460"/>
    <w:rPr>
      <w:rFonts w:ascii="Arial" w:hAnsi="Arial" w:cs="Arial"/>
      <w:i/>
      <w:color w:val="17365D" w:themeColor="text2" w:themeShade="BF"/>
      <w:sz w:val="22"/>
      <w:szCs w:val="24"/>
    </w:rPr>
  </w:style>
  <w:style w:type="paragraph" w:styleId="NoSpacing">
    <w:name w:val="No Spacing"/>
    <w:uiPriority w:val="1"/>
    <w:qFormat/>
    <w:rsid w:val="00DA4AEA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Styl1">
    <w:name w:val="Styl1"/>
    <w:uiPriority w:val="99"/>
    <w:rsid w:val="00B32ABC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2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33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2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2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5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kurim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11C98-1A2E-4EB3-A9EF-B87665023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3301</Words>
  <Characters>19480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REFERENCE M</vt:lpstr>
      <vt:lpstr>REFERENCE M</vt:lpstr>
    </vt:vector>
  </TitlesOfParts>
  <Company>Microsoft</Company>
  <LinksUpToDate>false</LinksUpToDate>
  <CharactersWithSpaces>22736</CharactersWithSpaces>
  <SharedDoc>false</SharedDoc>
  <HLinks>
    <vt:vector size="72" baseType="variant"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_Toc319651904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_Toc319651903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_Toc319651902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_Toc319651901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_Toc319651900</vt:lpwstr>
      </vt:variant>
      <vt:variant>
        <vt:i4>1572919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_Toc319651899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_Toc319651898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_Toc319651897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_Toc319651896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_Toc319651895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_Toc319651894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_Toc319651893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REFERENCE M</dc:title>
  <dc:creator>sara</dc:creator>
  <cp:lastModifiedBy>Pazourek, Kvetoslav</cp:lastModifiedBy>
  <cp:revision>5</cp:revision>
  <cp:lastPrinted>2014-03-11T08:56:00Z</cp:lastPrinted>
  <dcterms:created xsi:type="dcterms:W3CDTF">2014-09-11T11:37:00Z</dcterms:created>
  <dcterms:modified xsi:type="dcterms:W3CDTF">2014-09-11T11:49:00Z</dcterms:modified>
</cp:coreProperties>
</file>